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Arial"/>
          <w:noProof/>
        </w:rPr>
        <w:id w:val="1200664231"/>
        <w:docPartObj>
          <w:docPartGallery w:val="Cover Pages"/>
          <w:docPartUnique/>
        </w:docPartObj>
      </w:sdtPr>
      <w:sdtEndPr>
        <w:rPr>
          <w:rFonts w:cs="Times New Roman"/>
          <w:b/>
          <w:noProof w:val="0"/>
          <w:sz w:val="28"/>
        </w:rPr>
      </w:sdtEndPr>
      <w:sdtContent>
        <w:p w14:paraId="038D8117" w14:textId="77777777" w:rsidR="0008474F" w:rsidRDefault="0008474F" w:rsidP="00D825E2">
          <w:pPr>
            <w:rPr>
              <w:rFonts w:cs="Arial"/>
              <w:color w:val="000000" w:themeColor="text1"/>
            </w:rPr>
          </w:pPr>
        </w:p>
        <w:p w14:paraId="669E01B5" w14:textId="77777777" w:rsidR="00106ECC" w:rsidRDefault="00106ECC" w:rsidP="00106ECC">
          <w:pPr>
            <w:jc w:val="both"/>
            <w:rPr>
              <w:rFonts w:cs="Arial"/>
              <w:color w:val="002060"/>
            </w:rPr>
          </w:pPr>
          <w:ins w:id="0" w:author="Mrs Shaw" w:date="2020-03-11T11:51:00Z">
            <w:r>
              <w:rPr>
                <w:noProof/>
              </w:rPr>
              <w:drawing>
                <wp:anchor distT="0" distB="0" distL="114300" distR="114300" simplePos="0" relativeHeight="251659264" behindDoc="0" locked="0" layoutInCell="1" allowOverlap="1" wp14:anchorId="3B6E7117" wp14:editId="16F550E1">
                  <wp:simplePos x="0" y="0"/>
                  <wp:positionH relativeFrom="margin">
                    <wp:posOffset>0</wp:posOffset>
                  </wp:positionH>
                  <wp:positionV relativeFrom="paragraph">
                    <wp:posOffset>171450</wp:posOffset>
                  </wp:positionV>
                  <wp:extent cx="2501900" cy="1915160"/>
                  <wp:effectExtent l="0" t="0" r="0" b="8890"/>
                  <wp:wrapSquare wrapText="bothSides"/>
                  <wp:docPr id="5" name="Picture 5" descr="C:\Users\snapem\Local Settings\Temporary Internet Files\Content.Outlook\GJXJUA8Q\HUET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apem\Local Settings\Temporary Internet Files\Content.Outlook\GJXJUA8Q\HUET 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900" cy="191516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6B458FD" w14:textId="77777777" w:rsidR="00106ECC" w:rsidRDefault="00106ECC" w:rsidP="00106ECC">
          <w:pPr>
            <w:jc w:val="both"/>
            <w:rPr>
              <w:rFonts w:cs="Arial"/>
              <w:color w:val="002060"/>
            </w:rPr>
          </w:pPr>
        </w:p>
        <w:p w14:paraId="5FC6D2C0" w14:textId="77777777" w:rsidR="00106ECC" w:rsidRDefault="00106ECC" w:rsidP="00106ECC">
          <w:pPr>
            <w:jc w:val="both"/>
            <w:rPr>
              <w:rFonts w:cs="Arial"/>
              <w:color w:val="002060"/>
            </w:rPr>
          </w:pPr>
        </w:p>
        <w:p w14:paraId="698FFEB7" w14:textId="77777777" w:rsidR="00106ECC" w:rsidRDefault="00106ECC" w:rsidP="00106ECC">
          <w:pPr>
            <w:jc w:val="both"/>
            <w:rPr>
              <w:rFonts w:cs="Arial"/>
              <w:color w:val="002060"/>
            </w:rPr>
          </w:pPr>
        </w:p>
        <w:p w14:paraId="542BB30E" w14:textId="77777777" w:rsidR="00106ECC" w:rsidRDefault="00106ECC" w:rsidP="00106ECC">
          <w:pPr>
            <w:jc w:val="both"/>
            <w:rPr>
              <w:rFonts w:cs="Arial"/>
              <w:color w:val="002060"/>
            </w:rPr>
          </w:pPr>
        </w:p>
        <w:p w14:paraId="2B81149A" w14:textId="77777777" w:rsidR="00106ECC" w:rsidRDefault="00106ECC" w:rsidP="00106ECC">
          <w:pPr>
            <w:jc w:val="both"/>
            <w:rPr>
              <w:rFonts w:cs="Arial"/>
              <w:color w:val="002060"/>
            </w:rPr>
          </w:pPr>
        </w:p>
        <w:p w14:paraId="12001CBC" w14:textId="77777777" w:rsidR="00106ECC" w:rsidRDefault="00106ECC" w:rsidP="00106ECC">
          <w:pPr>
            <w:jc w:val="both"/>
            <w:rPr>
              <w:rFonts w:cs="Arial"/>
              <w:color w:val="002060"/>
            </w:rPr>
          </w:pPr>
        </w:p>
        <w:p w14:paraId="295B0209" w14:textId="77777777" w:rsidR="00106ECC" w:rsidRDefault="00106ECC" w:rsidP="00106ECC">
          <w:pPr>
            <w:jc w:val="both"/>
            <w:rPr>
              <w:rFonts w:cs="Arial"/>
              <w:color w:val="002060"/>
            </w:rPr>
          </w:pPr>
        </w:p>
        <w:p w14:paraId="2369CD6A" w14:textId="77777777" w:rsidR="00106ECC" w:rsidRDefault="00106ECC" w:rsidP="00106ECC">
          <w:pPr>
            <w:jc w:val="both"/>
            <w:rPr>
              <w:rFonts w:cs="Arial"/>
              <w:color w:val="002060"/>
            </w:rPr>
          </w:pPr>
        </w:p>
        <w:p w14:paraId="2CFA338D" w14:textId="77777777" w:rsidR="00106ECC" w:rsidRDefault="00106ECC" w:rsidP="00106ECC">
          <w:pPr>
            <w:jc w:val="both"/>
            <w:rPr>
              <w:rFonts w:cs="Arial"/>
              <w:color w:val="002060"/>
            </w:rPr>
          </w:pPr>
        </w:p>
        <w:p w14:paraId="15986C1C" w14:textId="77777777" w:rsidR="00106ECC" w:rsidRDefault="00106ECC" w:rsidP="00106ECC">
          <w:pPr>
            <w:jc w:val="both"/>
            <w:rPr>
              <w:rFonts w:cs="Arial"/>
              <w:color w:val="002060"/>
            </w:rPr>
          </w:pPr>
        </w:p>
        <w:p w14:paraId="13783761" w14:textId="77777777" w:rsidR="00106ECC" w:rsidRDefault="00106ECC" w:rsidP="00106ECC">
          <w:pPr>
            <w:jc w:val="both"/>
            <w:rPr>
              <w:rFonts w:cs="Arial"/>
              <w:color w:val="002060"/>
            </w:rPr>
          </w:pPr>
        </w:p>
        <w:p w14:paraId="05F1497A" w14:textId="77777777" w:rsidR="00106ECC" w:rsidRDefault="00106ECC" w:rsidP="00106ECC">
          <w:pPr>
            <w:jc w:val="both"/>
            <w:rPr>
              <w:rFonts w:cs="Arial"/>
              <w:color w:val="002060"/>
            </w:rPr>
          </w:pPr>
        </w:p>
        <w:p w14:paraId="149C7A81" w14:textId="77777777" w:rsidR="00106ECC" w:rsidRDefault="00106ECC" w:rsidP="00106ECC">
          <w:pPr>
            <w:jc w:val="both"/>
            <w:rPr>
              <w:rFonts w:cs="Arial"/>
              <w:color w:val="002060"/>
            </w:rPr>
          </w:pPr>
        </w:p>
        <w:p w14:paraId="52146EA5" w14:textId="77777777" w:rsidR="00106ECC" w:rsidRDefault="00106ECC" w:rsidP="00106ECC">
          <w:pPr>
            <w:jc w:val="both"/>
            <w:rPr>
              <w:rFonts w:cs="Arial"/>
              <w:color w:val="002060"/>
            </w:rPr>
          </w:pPr>
        </w:p>
        <w:p w14:paraId="74E58A3A" w14:textId="77777777" w:rsidR="00106ECC" w:rsidRDefault="00106ECC" w:rsidP="00106ECC">
          <w:pPr>
            <w:jc w:val="both"/>
            <w:rPr>
              <w:rFonts w:cs="Arial"/>
              <w:color w:val="002060"/>
            </w:rPr>
          </w:pPr>
        </w:p>
        <w:p w14:paraId="24F4CE8E" w14:textId="77777777" w:rsidR="00106ECC" w:rsidRPr="00030BF9" w:rsidRDefault="00106ECC" w:rsidP="00106ECC">
          <w:pPr>
            <w:spacing w:after="200" w:line="276" w:lineRule="auto"/>
            <w:jc w:val="center"/>
            <w:rPr>
              <w:b/>
              <w:noProof/>
              <w:sz w:val="44"/>
              <w:szCs w:val="44"/>
            </w:rPr>
          </w:pPr>
          <w:r w:rsidRPr="00030BF9">
            <w:rPr>
              <w:b/>
              <w:noProof/>
              <w:sz w:val="44"/>
              <w:szCs w:val="44"/>
            </w:rPr>
            <w:t>Hanley and Upton Educational Trust</w:t>
          </w:r>
        </w:p>
        <w:p w14:paraId="5EA4DE3F" w14:textId="77777777" w:rsidR="0008474F" w:rsidRDefault="005C766C" w:rsidP="0008474F">
          <w:pPr>
            <w:jc w:val="center"/>
            <w:rPr>
              <w:rFonts w:cs="Arial"/>
              <w:color w:val="000000" w:themeColor="text1"/>
            </w:rPr>
          </w:pPr>
          <w:r>
            <w:rPr>
              <w:b/>
              <w:bCs/>
              <w:sz w:val="72"/>
            </w:rPr>
            <w:t xml:space="preserve">Data Protection Policy </w:t>
          </w:r>
        </w:p>
        <w:p w14:paraId="75EF0DB8" w14:textId="77777777" w:rsidR="0008474F" w:rsidRDefault="0008474F" w:rsidP="0008474F">
          <w:pPr>
            <w:jc w:val="center"/>
            <w:rPr>
              <w:rFonts w:cs="Arial"/>
              <w:color w:val="000000" w:themeColor="text1"/>
            </w:rPr>
          </w:pPr>
        </w:p>
        <w:p w14:paraId="6EEE4F31" w14:textId="77777777" w:rsidR="0008474F" w:rsidRDefault="0008474F" w:rsidP="0008474F">
          <w:pPr>
            <w:jc w:val="center"/>
            <w:rPr>
              <w:rFonts w:cs="Arial"/>
              <w:color w:val="000000" w:themeColor="text1"/>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237"/>
            <w:gridCol w:w="2126"/>
          </w:tblGrid>
          <w:tr w:rsidR="00D825E2" w:rsidRPr="00FC6EA4" w14:paraId="40EF4816" w14:textId="77777777" w:rsidTr="006B1B66">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760F4AD" w14:textId="77777777" w:rsidR="00D825E2" w:rsidRPr="00FC6EA4" w:rsidRDefault="00D825E2" w:rsidP="00DF637D">
                <w:pPr>
                  <w:contextualSpacing/>
                  <w:jc w:val="center"/>
                  <w:rPr>
                    <w:rFonts w:asciiTheme="minorHAnsi" w:hAnsiTheme="minorHAnsi" w:cstheme="minorBidi"/>
                    <w:b/>
                    <w:sz w:val="20"/>
                  </w:rPr>
                </w:pPr>
                <w:r w:rsidRPr="00FC6EA4">
                  <w:rPr>
                    <w:rFonts w:asciiTheme="minorHAnsi" w:hAnsiTheme="minorHAnsi" w:cstheme="minorBidi"/>
                    <w:b/>
                    <w:sz w:val="20"/>
                  </w:rPr>
                  <w:t>Stage</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D975DA6" w14:textId="77777777" w:rsidR="00D825E2" w:rsidRPr="00FC6EA4" w:rsidRDefault="00D825E2" w:rsidP="00DF637D">
                <w:pPr>
                  <w:contextualSpacing/>
                  <w:jc w:val="center"/>
                  <w:rPr>
                    <w:rFonts w:asciiTheme="minorHAnsi" w:hAnsiTheme="minorHAnsi" w:cstheme="minorBidi"/>
                    <w:b/>
                    <w:sz w:val="20"/>
                  </w:rPr>
                </w:pPr>
                <w:r w:rsidRPr="00FC6EA4">
                  <w:rPr>
                    <w:rFonts w:asciiTheme="minorHAnsi" w:hAnsiTheme="minorHAnsi" w:cstheme="minorBidi"/>
                    <w:b/>
                    <w:sz w:val="20"/>
                  </w:rPr>
                  <w:t>Version</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2F08A1C" w14:textId="77777777" w:rsidR="00D825E2" w:rsidRPr="00FC6EA4" w:rsidRDefault="00D825E2" w:rsidP="00DF637D">
                <w:pPr>
                  <w:contextualSpacing/>
                  <w:jc w:val="center"/>
                  <w:rPr>
                    <w:rFonts w:asciiTheme="minorHAnsi" w:hAnsiTheme="minorHAnsi" w:cstheme="minorBidi"/>
                    <w:b/>
                    <w:sz w:val="20"/>
                  </w:rPr>
                </w:pPr>
                <w:r w:rsidRPr="00FC6EA4">
                  <w:rPr>
                    <w:rFonts w:asciiTheme="minorHAnsi" w:hAnsiTheme="minorHAnsi" w:cstheme="minorBidi"/>
                    <w:b/>
                    <w:sz w:val="20"/>
                  </w:rPr>
                  <w:t>V1.0</w:t>
                </w:r>
              </w:p>
            </w:tc>
          </w:tr>
          <w:tr w:rsidR="00D825E2" w:rsidRPr="00FC6EA4" w14:paraId="6BA0D88E" w14:textId="77777777" w:rsidTr="006B1B66">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36AD4DC2" w14:textId="77777777" w:rsidR="00D825E2" w:rsidRPr="00FC6EA4" w:rsidRDefault="00D825E2" w:rsidP="00DF637D">
                <w:pPr>
                  <w:contextualSpacing/>
                  <w:jc w:val="center"/>
                  <w:rPr>
                    <w:rFonts w:asciiTheme="minorHAnsi" w:hAnsiTheme="minorHAnsi" w:cstheme="minorBidi"/>
                    <w:sz w:val="20"/>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318CD62E"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Author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01803A" w14:textId="77777777" w:rsidR="00D825E2" w:rsidRPr="00FC6EA4" w:rsidRDefault="006B1B66" w:rsidP="00DF637D">
                <w:pPr>
                  <w:contextualSpacing/>
                  <w:jc w:val="center"/>
                  <w:rPr>
                    <w:rFonts w:asciiTheme="minorHAnsi" w:hAnsiTheme="minorHAnsi" w:cstheme="minorBidi"/>
                    <w:sz w:val="20"/>
                  </w:rPr>
                </w:pPr>
                <w:r>
                  <w:rPr>
                    <w:rFonts w:asciiTheme="minorHAnsi" w:hAnsiTheme="minorHAnsi" w:cstheme="minorBidi"/>
                    <w:sz w:val="20"/>
                  </w:rPr>
                  <w:t>Natalie Stimpson</w:t>
                </w:r>
              </w:p>
            </w:tc>
          </w:tr>
          <w:tr w:rsidR="00D825E2" w:rsidRPr="00FC6EA4" w14:paraId="3A540448" w14:textId="77777777" w:rsidTr="006B1B66">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14A0B53B" w14:textId="77777777" w:rsidR="00D825E2" w:rsidRPr="00FC6EA4" w:rsidRDefault="00D825E2" w:rsidP="00DF637D">
                <w:pPr>
                  <w:contextualSpacing/>
                  <w:jc w:val="center"/>
                  <w:rPr>
                    <w:rFonts w:asciiTheme="minorHAnsi" w:hAnsiTheme="minorHAnsi" w:cstheme="minorBidi"/>
                    <w:sz w:val="20"/>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455435D"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Frequency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6064A10" w14:textId="77777777" w:rsidR="00D825E2" w:rsidRPr="00FC6EA4" w:rsidRDefault="006B1B66" w:rsidP="00DF637D">
                <w:pPr>
                  <w:contextualSpacing/>
                  <w:jc w:val="center"/>
                  <w:rPr>
                    <w:rFonts w:asciiTheme="minorHAnsi" w:hAnsiTheme="minorHAnsi" w:cstheme="minorBidi"/>
                    <w:sz w:val="20"/>
                  </w:rPr>
                </w:pPr>
                <w:r>
                  <w:rPr>
                    <w:rFonts w:asciiTheme="minorHAnsi" w:hAnsiTheme="minorHAnsi" w:cstheme="minorBidi"/>
                    <w:sz w:val="20"/>
                  </w:rPr>
                  <w:t>Annual</w:t>
                </w:r>
              </w:p>
            </w:tc>
          </w:tr>
          <w:tr w:rsidR="00D825E2" w:rsidRPr="00FC6EA4" w14:paraId="41821EDB" w14:textId="77777777" w:rsidTr="006B1B66">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44350809" w14:textId="77777777" w:rsidR="00D825E2" w:rsidRPr="00FC6EA4" w:rsidRDefault="00D825E2" w:rsidP="00DF637D">
                <w:pPr>
                  <w:tabs>
                    <w:tab w:val="left" w:pos="315"/>
                  </w:tabs>
                  <w:contextualSpacing/>
                  <w:rPr>
                    <w:rFonts w:asciiTheme="minorHAnsi" w:hAnsiTheme="minorHAnsi" w:cstheme="minorBidi"/>
                    <w:sz w:val="20"/>
                  </w:rPr>
                </w:pPr>
              </w:p>
            </w:tc>
          </w:tr>
          <w:tr w:rsidR="00D825E2" w:rsidRPr="00FC6EA4" w14:paraId="515EC502" w14:textId="77777777" w:rsidTr="006B1B66">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7E68C61" w14:textId="77777777" w:rsidR="00D825E2" w:rsidRPr="00FC6EA4" w:rsidRDefault="00D825E2" w:rsidP="00DF637D">
                <w:pPr>
                  <w:contextualSpacing/>
                  <w:jc w:val="center"/>
                  <w:rPr>
                    <w:rFonts w:asciiTheme="minorHAnsi" w:hAnsiTheme="minorHAnsi" w:cstheme="minorBidi"/>
                    <w:b/>
                    <w:sz w:val="20"/>
                  </w:rPr>
                </w:pPr>
                <w:r w:rsidRPr="00FC6EA4">
                  <w:rPr>
                    <w:rFonts w:asciiTheme="minorHAnsi" w:hAnsiTheme="minorHAnsi" w:cstheme="minorBidi"/>
                    <w:b/>
                    <w:sz w:val="20"/>
                  </w:rPr>
                  <w:t>1</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22A43065"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Consulted at Leadership Forum</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E14D4A" w14:textId="77777777" w:rsidR="00D825E2" w:rsidRPr="00FC6EA4" w:rsidRDefault="006B1B66" w:rsidP="00DF637D">
                <w:pPr>
                  <w:contextualSpacing/>
                  <w:jc w:val="center"/>
                  <w:rPr>
                    <w:rFonts w:asciiTheme="minorHAnsi" w:hAnsiTheme="minorHAnsi" w:cstheme="minorBidi"/>
                    <w:sz w:val="20"/>
                  </w:rPr>
                </w:pPr>
                <w:r>
                  <w:rPr>
                    <w:rFonts w:asciiTheme="minorHAnsi" w:hAnsiTheme="minorHAnsi" w:cstheme="minorBidi"/>
                    <w:sz w:val="20"/>
                  </w:rPr>
                  <w:t>March 21</w:t>
                </w:r>
              </w:p>
            </w:tc>
          </w:tr>
          <w:tr w:rsidR="00D825E2" w:rsidRPr="00FC6EA4" w14:paraId="3727F5B4" w14:textId="77777777" w:rsidTr="006B1B66">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3BB8AF40" w14:textId="77777777" w:rsidR="00D825E2" w:rsidRPr="00FC6EA4" w:rsidRDefault="00D825E2" w:rsidP="00DF637D">
                <w:pPr>
                  <w:tabs>
                    <w:tab w:val="left" w:pos="315"/>
                  </w:tabs>
                  <w:contextualSpacing/>
                  <w:rPr>
                    <w:rFonts w:asciiTheme="minorHAnsi" w:hAnsiTheme="minorHAnsi" w:cstheme="minorBidi"/>
                    <w:b/>
                    <w:sz w:val="20"/>
                  </w:rPr>
                </w:pPr>
              </w:p>
            </w:tc>
          </w:tr>
          <w:tr w:rsidR="00D825E2" w:rsidRPr="00FC6EA4" w14:paraId="7F635FA0" w14:textId="77777777" w:rsidTr="006B1B66">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1309D0DC" w14:textId="77777777" w:rsidR="00D825E2" w:rsidRPr="00FC6EA4" w:rsidRDefault="00D825E2" w:rsidP="00DF637D">
                <w:pPr>
                  <w:contextualSpacing/>
                  <w:jc w:val="center"/>
                  <w:rPr>
                    <w:rFonts w:asciiTheme="minorHAnsi" w:hAnsiTheme="minorHAnsi" w:cstheme="minorBidi"/>
                    <w:b/>
                    <w:sz w:val="20"/>
                  </w:rPr>
                </w:pPr>
                <w:r w:rsidRPr="00FC6EA4">
                  <w:rPr>
                    <w:rFonts w:asciiTheme="minorHAnsi" w:hAnsiTheme="minorHAnsi" w:cstheme="minorBidi"/>
                    <w:b/>
                    <w:sz w:val="20"/>
                  </w:rPr>
                  <w:t>2</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A9E52EC"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Approved by HUET Board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E0211F" w14:textId="77777777" w:rsidR="00D825E2" w:rsidRPr="00FC6EA4" w:rsidRDefault="00D825E2" w:rsidP="00DF637D">
                <w:pPr>
                  <w:contextualSpacing/>
                  <w:jc w:val="center"/>
                  <w:rPr>
                    <w:rFonts w:asciiTheme="minorHAnsi" w:hAnsiTheme="minorHAnsi" w:cstheme="minorBidi"/>
                    <w:sz w:val="20"/>
                  </w:rPr>
                </w:pPr>
              </w:p>
            </w:tc>
          </w:tr>
          <w:tr w:rsidR="00D825E2" w:rsidRPr="00FC6EA4" w14:paraId="367100FD" w14:textId="77777777" w:rsidTr="006B1B66">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22587443" w14:textId="77777777" w:rsidR="00D825E2" w:rsidRPr="00FC6EA4" w:rsidRDefault="00D825E2" w:rsidP="00DF637D">
                <w:pPr>
                  <w:contextualSpacing/>
                  <w:jc w:val="center"/>
                  <w:rPr>
                    <w:rFonts w:asciiTheme="minorHAnsi" w:hAnsiTheme="minorHAnsi" w:cstheme="minorBidi"/>
                    <w:b/>
                    <w:sz w:val="20"/>
                  </w:rPr>
                </w:pPr>
              </w:p>
            </w:tc>
          </w:tr>
          <w:tr w:rsidR="00D825E2" w:rsidRPr="00FC6EA4" w14:paraId="01E0F24F" w14:textId="77777777" w:rsidTr="006B1B66">
            <w:trPr>
              <w:trHeight w:val="1042"/>
              <w:jc w:val="center"/>
            </w:trPr>
            <w:tc>
              <w:tcPr>
                <w:tcW w:w="1135" w:type="dxa"/>
                <w:tcBorders>
                  <w:top w:val="single" w:sz="4" w:space="0" w:color="auto"/>
                  <w:left w:val="single" w:sz="4" w:space="0" w:color="auto"/>
                  <w:right w:val="single" w:sz="4" w:space="0" w:color="auto"/>
                </w:tcBorders>
                <w:shd w:val="clear" w:color="auto" w:fill="auto"/>
                <w:hideMark/>
              </w:tcPr>
              <w:p w14:paraId="283FAACD" w14:textId="77777777" w:rsidR="00D825E2" w:rsidRPr="00FC6EA4" w:rsidRDefault="00D825E2" w:rsidP="00DF637D">
                <w:pPr>
                  <w:contextualSpacing/>
                  <w:jc w:val="center"/>
                  <w:rPr>
                    <w:rFonts w:asciiTheme="minorHAnsi" w:hAnsiTheme="minorHAnsi" w:cstheme="minorBidi"/>
                    <w:b/>
                    <w:sz w:val="20"/>
                  </w:rPr>
                </w:pPr>
                <w:r w:rsidRPr="00FC6EA4">
                  <w:rPr>
                    <w:rFonts w:asciiTheme="minorHAnsi" w:hAnsiTheme="minorHAnsi" w:cstheme="minorBidi"/>
                    <w:b/>
                    <w:sz w:val="20"/>
                  </w:rPr>
                  <w:t>3</w:t>
                </w:r>
              </w:p>
            </w:tc>
            <w:tc>
              <w:tcPr>
                <w:tcW w:w="6237" w:type="dxa"/>
                <w:tcBorders>
                  <w:top w:val="single" w:sz="4" w:space="0" w:color="auto"/>
                  <w:left w:val="single" w:sz="4" w:space="0" w:color="auto"/>
                  <w:right w:val="single" w:sz="4" w:space="0" w:color="auto"/>
                </w:tcBorders>
                <w:shd w:val="clear" w:color="auto" w:fill="auto"/>
                <w:hideMark/>
              </w:tcPr>
              <w:p w14:paraId="2D88397D"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Uploaded to HUET Website</w:t>
                </w:r>
              </w:p>
              <w:p w14:paraId="5E124108"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Uploaded to HCHS LGB Website</w:t>
                </w:r>
              </w:p>
              <w:p w14:paraId="7D55BAD3"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Uploaded to Kempsey School LGB Website</w:t>
                </w:r>
              </w:p>
              <w:p w14:paraId="5CED3892" w14:textId="77777777" w:rsidR="00D825E2" w:rsidRPr="00FC6EA4" w:rsidRDefault="00D825E2" w:rsidP="00DF637D">
                <w:pPr>
                  <w:contextualSpacing/>
                  <w:jc w:val="center"/>
                  <w:rPr>
                    <w:rFonts w:asciiTheme="minorHAnsi" w:hAnsiTheme="minorHAnsi" w:cstheme="minorBidi"/>
                    <w:sz w:val="20"/>
                  </w:rPr>
                </w:pPr>
                <w:r w:rsidRPr="00FC6EA4">
                  <w:rPr>
                    <w:rFonts w:asciiTheme="minorHAnsi" w:hAnsiTheme="minorHAnsi" w:cstheme="minorBidi"/>
                    <w:sz w:val="20"/>
                  </w:rPr>
                  <w:t>Uploaded to Hanley Swan Primary  School LGB Website</w:t>
                </w:r>
              </w:p>
            </w:tc>
            <w:tc>
              <w:tcPr>
                <w:tcW w:w="2126" w:type="dxa"/>
                <w:tcBorders>
                  <w:top w:val="single" w:sz="4" w:space="0" w:color="auto"/>
                  <w:left w:val="single" w:sz="4" w:space="0" w:color="auto"/>
                  <w:right w:val="single" w:sz="4" w:space="0" w:color="auto"/>
                </w:tcBorders>
                <w:shd w:val="clear" w:color="auto" w:fill="auto"/>
              </w:tcPr>
              <w:p w14:paraId="13A02610" w14:textId="77777777" w:rsidR="00D825E2" w:rsidRPr="00FC6EA4" w:rsidRDefault="00D825E2" w:rsidP="00DF637D">
                <w:pPr>
                  <w:contextualSpacing/>
                  <w:jc w:val="center"/>
                  <w:rPr>
                    <w:rFonts w:asciiTheme="minorHAnsi" w:hAnsiTheme="minorHAnsi" w:cstheme="minorBidi"/>
                    <w:sz w:val="20"/>
                  </w:rPr>
                </w:pPr>
              </w:p>
            </w:tc>
          </w:tr>
          <w:tr w:rsidR="00D825E2" w:rsidRPr="00FC6EA4" w14:paraId="2ED095E8" w14:textId="77777777" w:rsidTr="006B1B66">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2DBC608C" w14:textId="77777777" w:rsidR="00D825E2" w:rsidRPr="00FC6EA4" w:rsidRDefault="00D825E2" w:rsidP="00DF637D">
                <w:pPr>
                  <w:contextualSpacing/>
                  <w:jc w:val="right"/>
                  <w:rPr>
                    <w:rFonts w:asciiTheme="minorHAnsi" w:hAnsiTheme="minorHAnsi" w:cstheme="minorBidi"/>
                    <w:b/>
                    <w:sz w:val="20"/>
                  </w:rPr>
                </w:pPr>
              </w:p>
            </w:tc>
          </w:tr>
          <w:tr w:rsidR="00D825E2" w:rsidRPr="00FC6EA4" w14:paraId="5996436D" w14:textId="77777777" w:rsidTr="006B1B66">
            <w:trPr>
              <w:trHeight w:val="779"/>
              <w:jc w:val="center"/>
            </w:trPr>
            <w:tc>
              <w:tcPr>
                <w:tcW w:w="1135" w:type="dxa"/>
                <w:tcBorders>
                  <w:top w:val="single" w:sz="4" w:space="0" w:color="auto"/>
                  <w:left w:val="single" w:sz="4" w:space="0" w:color="auto"/>
                  <w:right w:val="single" w:sz="4" w:space="0" w:color="auto"/>
                </w:tcBorders>
                <w:shd w:val="clear" w:color="auto" w:fill="auto"/>
              </w:tcPr>
              <w:p w14:paraId="1313B4DC" w14:textId="77777777" w:rsidR="00D825E2" w:rsidRPr="00FC6EA4" w:rsidRDefault="00D825E2" w:rsidP="00DF637D">
                <w:pPr>
                  <w:contextualSpacing/>
                  <w:jc w:val="center"/>
                  <w:rPr>
                    <w:rFonts w:asciiTheme="minorHAnsi" w:hAnsiTheme="minorHAnsi" w:cstheme="minorBidi"/>
                    <w:b/>
                  </w:rPr>
                </w:pPr>
                <w:r w:rsidRPr="00FC6EA4">
                  <w:rPr>
                    <w:rFonts w:asciiTheme="minorHAnsi" w:hAnsiTheme="minorHAnsi" w:cstheme="minorBidi"/>
                    <w:b/>
                  </w:rPr>
                  <w:t>5</w:t>
                </w:r>
              </w:p>
            </w:tc>
            <w:tc>
              <w:tcPr>
                <w:tcW w:w="6237" w:type="dxa"/>
                <w:tcBorders>
                  <w:top w:val="single" w:sz="4" w:space="0" w:color="auto"/>
                  <w:left w:val="single" w:sz="4" w:space="0" w:color="auto"/>
                  <w:right w:val="single" w:sz="4" w:space="0" w:color="auto"/>
                </w:tcBorders>
                <w:shd w:val="clear" w:color="auto" w:fill="auto"/>
              </w:tcPr>
              <w:p w14:paraId="760E0BA6" w14:textId="77777777" w:rsidR="00D825E2" w:rsidRPr="00FC6EA4" w:rsidRDefault="00D825E2" w:rsidP="00DF637D">
                <w:pPr>
                  <w:contextualSpacing/>
                  <w:jc w:val="center"/>
                  <w:rPr>
                    <w:rFonts w:asciiTheme="minorHAnsi" w:hAnsiTheme="minorHAnsi" w:cstheme="minorBidi"/>
                  </w:rPr>
                </w:pPr>
                <w:r w:rsidRPr="00FC6EA4">
                  <w:rPr>
                    <w:rFonts w:asciiTheme="minorHAnsi" w:hAnsiTheme="minorHAnsi" w:cstheme="minorBidi"/>
                  </w:rPr>
                  <w:t>Next review date</w:t>
                </w:r>
              </w:p>
            </w:tc>
            <w:tc>
              <w:tcPr>
                <w:tcW w:w="2126" w:type="dxa"/>
                <w:tcBorders>
                  <w:top w:val="single" w:sz="4" w:space="0" w:color="auto"/>
                  <w:left w:val="single" w:sz="4" w:space="0" w:color="auto"/>
                  <w:right w:val="single" w:sz="4" w:space="0" w:color="auto"/>
                </w:tcBorders>
                <w:shd w:val="clear" w:color="auto" w:fill="auto"/>
              </w:tcPr>
              <w:p w14:paraId="13E1D432" w14:textId="5D90F656" w:rsidR="00D825E2" w:rsidRPr="00FC6EA4" w:rsidRDefault="00B1717F" w:rsidP="00DF637D">
                <w:pPr>
                  <w:contextualSpacing/>
                  <w:jc w:val="center"/>
                  <w:rPr>
                    <w:rFonts w:asciiTheme="minorHAnsi" w:hAnsiTheme="minorHAnsi" w:cstheme="minorBidi"/>
                  </w:rPr>
                </w:pPr>
                <w:r>
                  <w:rPr>
                    <w:rFonts w:asciiTheme="minorHAnsi" w:hAnsiTheme="minorHAnsi" w:cstheme="minorBidi"/>
                  </w:rPr>
                  <w:t>March 2023</w:t>
                </w:r>
              </w:p>
            </w:tc>
          </w:tr>
        </w:tbl>
        <w:p w14:paraId="74A58E73" w14:textId="77777777" w:rsidR="0008474F" w:rsidRDefault="0008474F" w:rsidP="0008474F">
          <w:pPr>
            <w:jc w:val="center"/>
            <w:rPr>
              <w:rFonts w:cs="Arial"/>
              <w:color w:val="000000" w:themeColor="text1"/>
            </w:rPr>
          </w:pPr>
        </w:p>
        <w:p w14:paraId="0E56DA86" w14:textId="77777777" w:rsidR="00D825E2" w:rsidRDefault="00D825E2" w:rsidP="0008474F">
          <w:pPr>
            <w:jc w:val="center"/>
            <w:rPr>
              <w:rFonts w:cs="Arial"/>
              <w:color w:val="000000" w:themeColor="text1"/>
            </w:rPr>
          </w:pPr>
        </w:p>
        <w:p w14:paraId="350A0D30" w14:textId="77777777" w:rsidR="00D825E2" w:rsidRDefault="00D825E2" w:rsidP="0008474F">
          <w:pPr>
            <w:jc w:val="center"/>
            <w:rPr>
              <w:rFonts w:cs="Arial"/>
              <w:color w:val="000000" w:themeColor="text1"/>
            </w:rPr>
          </w:pPr>
        </w:p>
        <w:p w14:paraId="5DA8C15A" w14:textId="77777777" w:rsidR="00D825E2" w:rsidRDefault="00D825E2" w:rsidP="0008474F">
          <w:pPr>
            <w:jc w:val="center"/>
            <w:rPr>
              <w:rFonts w:cs="Arial"/>
              <w:color w:val="000000" w:themeColor="text1"/>
            </w:rPr>
            <w:sectPr w:rsidR="00D825E2" w:rsidSect="00D825E2">
              <w:headerReference w:type="even" r:id="rId9"/>
              <w:footerReference w:type="default" r:id="rId10"/>
              <w:pgSz w:w="11906" w:h="16838"/>
              <w:pgMar w:top="1440" w:right="1440" w:bottom="1440" w:left="1440" w:header="709" w:footer="709" w:gutter="0"/>
              <w:pgBorders w:offsetFrom="page">
                <w:top w:val="single" w:sz="48" w:space="24" w:color="00B0F0"/>
                <w:left w:val="single" w:sz="48" w:space="24" w:color="00B0F0"/>
                <w:bottom w:val="single" w:sz="48" w:space="24" w:color="00B0F0"/>
                <w:right w:val="single" w:sz="48" w:space="24" w:color="00B0F0"/>
              </w:pgBorders>
              <w:pgNumType w:start="0"/>
              <w:cols w:space="708"/>
              <w:titlePg/>
              <w:docGrid w:linePitch="360"/>
            </w:sectPr>
          </w:pPr>
        </w:p>
        <w:p w14:paraId="2E0E8E83" w14:textId="77777777" w:rsidR="0008474F" w:rsidRPr="00D825E2" w:rsidRDefault="00B1717F" w:rsidP="00D825E2">
          <w:pPr>
            <w:spacing w:after="200" w:line="276" w:lineRule="auto"/>
            <w:rPr>
              <w:rFonts w:asciiTheme="minorHAnsi" w:hAnsiTheme="minorHAnsi" w:cstheme="minorBidi"/>
              <w:b/>
              <w:sz w:val="28"/>
            </w:rPr>
          </w:pPr>
        </w:p>
      </w:sdtContent>
    </w:sdt>
    <w:p w14:paraId="7F7DF1E1"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t>Statement of intent</w:t>
      </w:r>
    </w:p>
    <w:bookmarkEnd w:id="1"/>
    <w:bookmarkEnd w:id="2"/>
    <w:p w14:paraId="1DB55115" w14:textId="77777777" w:rsidR="0055675B" w:rsidRPr="004A73EB" w:rsidRDefault="0055675B" w:rsidP="0068728F">
      <w:pPr>
        <w:jc w:val="both"/>
        <w:rPr>
          <w:sz w:val="2"/>
        </w:rPr>
      </w:pPr>
    </w:p>
    <w:p w14:paraId="4FF44E59" w14:textId="77777777" w:rsidR="00F550D4" w:rsidRDefault="0050369A" w:rsidP="003C5A5B">
      <w:pPr>
        <w:spacing w:after="200" w:line="276" w:lineRule="auto"/>
        <w:jc w:val="both"/>
        <w:rPr>
          <w:szCs w:val="24"/>
        </w:rPr>
      </w:pPr>
      <w:r>
        <w:rPr>
          <w:szCs w:val="24"/>
        </w:rPr>
        <w:t xml:space="preserve">The Hanley </w:t>
      </w:r>
      <w:r w:rsidR="008559B7">
        <w:rPr>
          <w:szCs w:val="24"/>
        </w:rPr>
        <w:t xml:space="preserve">and Upton </w:t>
      </w:r>
      <w:r>
        <w:rPr>
          <w:szCs w:val="24"/>
        </w:rPr>
        <w:t>Education</w:t>
      </w:r>
      <w:r w:rsidR="008559B7">
        <w:rPr>
          <w:szCs w:val="24"/>
        </w:rPr>
        <w:t>al</w:t>
      </w:r>
      <w:r>
        <w:rPr>
          <w:szCs w:val="24"/>
        </w:rPr>
        <w:t xml:space="preserve"> Trust </w:t>
      </w:r>
      <w:r w:rsidR="008559B7">
        <w:rPr>
          <w:szCs w:val="24"/>
        </w:rPr>
        <w:t xml:space="preserve">(HUET) </w:t>
      </w:r>
      <w:r w:rsidR="00F550D4">
        <w:rPr>
          <w:szCs w:val="24"/>
        </w:rPr>
        <w:t>is</w:t>
      </w:r>
      <w:r w:rsidR="00F550D4" w:rsidRPr="008D22C8">
        <w:rPr>
          <w:szCs w:val="24"/>
        </w:rPr>
        <w:t xml:space="preserve"> required to keep and process certain information about its staff members and pupils in accordance with its legal obligations under </w:t>
      </w:r>
      <w:r w:rsidR="00DC176D">
        <w:rPr>
          <w:szCs w:val="24"/>
        </w:rPr>
        <w:t>data protection legislation</w:t>
      </w:r>
      <w:r w:rsidR="00F550D4" w:rsidRPr="008D22C8">
        <w:rPr>
          <w:szCs w:val="24"/>
        </w:rPr>
        <w:t xml:space="preserve">. </w:t>
      </w:r>
    </w:p>
    <w:p w14:paraId="6A6E7D41" w14:textId="77777777" w:rsidR="00F550D4" w:rsidRPr="008D22C8" w:rsidRDefault="00F550D4" w:rsidP="003C5A5B">
      <w:pPr>
        <w:spacing w:after="200" w:line="276" w:lineRule="auto"/>
        <w:jc w:val="both"/>
        <w:rPr>
          <w:szCs w:val="24"/>
        </w:rPr>
      </w:pPr>
      <w:r>
        <w:rPr>
          <w:szCs w:val="24"/>
        </w:rPr>
        <w:t xml:space="preserve">The </w:t>
      </w:r>
      <w:r w:rsidR="0050369A">
        <w:rPr>
          <w:szCs w:val="24"/>
        </w:rPr>
        <w:t>HUET</w:t>
      </w:r>
      <w:r>
        <w:rPr>
          <w:szCs w:val="24"/>
        </w:rPr>
        <w:t xml:space="preserve"> may, from time to time, be required to share personal information about its staff or pupils with other organisations, mainly the LA, other </w:t>
      </w:r>
      <w:r w:rsidR="008559B7">
        <w:rPr>
          <w:szCs w:val="24"/>
        </w:rPr>
        <w:t>schools</w:t>
      </w:r>
      <w:r>
        <w:rPr>
          <w:szCs w:val="24"/>
        </w:rPr>
        <w:t xml:space="preserve"> and educational bodies, and potentially </w:t>
      </w:r>
      <w:r w:rsidR="00867BCA">
        <w:rPr>
          <w:szCs w:val="24"/>
        </w:rPr>
        <w:t>children’s</w:t>
      </w:r>
      <w:r>
        <w:rPr>
          <w:szCs w:val="24"/>
        </w:rPr>
        <w:t xml:space="preserve"> services.</w:t>
      </w:r>
    </w:p>
    <w:p w14:paraId="2BC8070C" w14:textId="77777777" w:rsidR="00F550D4" w:rsidRDefault="00F550D4" w:rsidP="003C5A5B">
      <w:pPr>
        <w:spacing w:after="200" w:line="276" w:lineRule="auto"/>
        <w:jc w:val="both"/>
        <w:rPr>
          <w:szCs w:val="24"/>
        </w:rPr>
      </w:pPr>
      <w:r w:rsidRPr="008D22C8">
        <w:rPr>
          <w:szCs w:val="24"/>
        </w:rPr>
        <w:t>This policy</w:t>
      </w:r>
      <w:r>
        <w:rPr>
          <w:szCs w:val="24"/>
        </w:rPr>
        <w:t xml:space="preserve"> is in place to ensure all staff</w:t>
      </w:r>
      <w:r w:rsidR="008559B7">
        <w:rPr>
          <w:szCs w:val="24"/>
        </w:rPr>
        <w:t>, trustees and ASC members</w:t>
      </w:r>
      <w:r>
        <w:rPr>
          <w:szCs w:val="24"/>
        </w:rPr>
        <w:t xml:space="preserve"> are aware of their responsibilities and</w:t>
      </w:r>
      <w:r w:rsidRPr="008D22C8">
        <w:rPr>
          <w:szCs w:val="24"/>
        </w:rPr>
        <w:t xml:space="preserve"> outlines how </w:t>
      </w:r>
      <w:r w:rsidR="00333D39">
        <w:rPr>
          <w:szCs w:val="24"/>
        </w:rPr>
        <w:t>the</w:t>
      </w:r>
      <w:r w:rsidRPr="000476F9">
        <w:rPr>
          <w:szCs w:val="24"/>
        </w:rPr>
        <w:t xml:space="preserve"> </w:t>
      </w:r>
      <w:r w:rsidR="0050369A">
        <w:rPr>
          <w:szCs w:val="24"/>
        </w:rPr>
        <w:t>HUET</w:t>
      </w:r>
      <w:r w:rsidRPr="000476F9">
        <w:rPr>
          <w:szCs w:val="24"/>
        </w:rPr>
        <w:t xml:space="preserve"> </w:t>
      </w:r>
      <w:r w:rsidRPr="008D22C8">
        <w:rPr>
          <w:szCs w:val="24"/>
        </w:rPr>
        <w:t xml:space="preserve">complies with the </w:t>
      </w:r>
      <w:r>
        <w:rPr>
          <w:szCs w:val="24"/>
        </w:rPr>
        <w:t>following core</w:t>
      </w:r>
      <w:r w:rsidRPr="008D22C8">
        <w:rPr>
          <w:szCs w:val="24"/>
        </w:rPr>
        <w:t xml:space="preserve"> princi</w:t>
      </w:r>
      <w:r>
        <w:rPr>
          <w:szCs w:val="24"/>
        </w:rPr>
        <w:t xml:space="preserve">ples of </w:t>
      </w:r>
      <w:r w:rsidR="00DC176D">
        <w:rPr>
          <w:szCs w:val="24"/>
        </w:rPr>
        <w:t>UK</w:t>
      </w:r>
      <w:r w:rsidRPr="008D22C8">
        <w:rPr>
          <w:szCs w:val="24"/>
        </w:rPr>
        <w:t xml:space="preserve"> </w:t>
      </w:r>
      <w:r w:rsidR="005C4429">
        <w:rPr>
          <w:szCs w:val="24"/>
        </w:rPr>
        <w:t>GDPR</w:t>
      </w:r>
      <w:r w:rsidR="00564DE2">
        <w:rPr>
          <w:szCs w:val="24"/>
        </w:rPr>
        <w:t xml:space="preserve">. </w:t>
      </w:r>
    </w:p>
    <w:p w14:paraId="33C3286F" w14:textId="77777777" w:rsidR="00F550D4" w:rsidRDefault="00F550D4" w:rsidP="003C5A5B">
      <w:pPr>
        <w:spacing w:after="200" w:line="276" w:lineRule="auto"/>
        <w:jc w:val="both"/>
        <w:rPr>
          <w:szCs w:val="24"/>
        </w:rPr>
      </w:pPr>
      <w:r>
        <w:rPr>
          <w:szCs w:val="24"/>
        </w:rPr>
        <w:t>Organisational methods for keeping data secure are imperative, and</w:t>
      </w:r>
      <w:r w:rsidR="00F769D7">
        <w:rPr>
          <w:szCs w:val="24"/>
        </w:rPr>
        <w:t xml:space="preserve"> the </w:t>
      </w:r>
      <w:r w:rsidR="0050369A">
        <w:rPr>
          <w:szCs w:val="24"/>
        </w:rPr>
        <w:t>HUET</w:t>
      </w:r>
      <w:r>
        <w:rPr>
          <w:szCs w:val="24"/>
        </w:rPr>
        <w:t xml:space="preserve"> believes that it is good practice to keep clear practical policies, backed up by written procedures. </w:t>
      </w:r>
    </w:p>
    <w:p w14:paraId="60F2F254" w14:textId="77777777" w:rsidR="008876BA" w:rsidRDefault="008876BA" w:rsidP="003C5A5B">
      <w:pPr>
        <w:spacing w:after="200"/>
        <w:jc w:val="both"/>
        <w:rPr>
          <w:szCs w:val="24"/>
        </w:rPr>
      </w:pPr>
    </w:p>
    <w:p w14:paraId="63476FB5" w14:textId="77777777" w:rsidR="005C4429" w:rsidRDefault="005C4429" w:rsidP="00F550D4">
      <w:pPr>
        <w:jc w:val="both"/>
        <w:rPr>
          <w:szCs w:val="24"/>
        </w:rPr>
      </w:pPr>
    </w:p>
    <w:p w14:paraId="469561DF" w14:textId="77777777" w:rsidR="005C4429" w:rsidRPr="00901EFC" w:rsidRDefault="005C4429" w:rsidP="00F550D4">
      <w:pPr>
        <w:jc w:val="both"/>
        <w:rPr>
          <w:szCs w:val="24"/>
        </w:rPr>
      </w:pPr>
    </w:p>
    <w:p w14:paraId="6BD89029" w14:textId="77777777" w:rsidR="007D26DA" w:rsidRDefault="007D26DA" w:rsidP="0068728F">
      <w:pPr>
        <w:spacing w:line="360" w:lineRule="auto"/>
        <w:ind w:left="417"/>
        <w:jc w:val="both"/>
      </w:pPr>
    </w:p>
    <w:p w14:paraId="6E1F612A" w14:textId="77777777" w:rsidR="007D26DA" w:rsidRDefault="007D26DA" w:rsidP="0068728F">
      <w:pPr>
        <w:spacing w:line="360" w:lineRule="auto"/>
        <w:ind w:left="417"/>
        <w:jc w:val="both"/>
      </w:pPr>
    </w:p>
    <w:p w14:paraId="44DF743B" w14:textId="77777777" w:rsidR="005C4429" w:rsidRDefault="005C4429" w:rsidP="0068728F">
      <w:pPr>
        <w:spacing w:line="360" w:lineRule="auto"/>
        <w:ind w:left="417"/>
        <w:jc w:val="both"/>
      </w:pPr>
    </w:p>
    <w:p w14:paraId="4B7ACB88" w14:textId="77777777" w:rsidR="005C4429" w:rsidRDefault="005C4429" w:rsidP="0068728F">
      <w:pPr>
        <w:spacing w:line="360" w:lineRule="auto"/>
        <w:ind w:left="417"/>
        <w:jc w:val="both"/>
      </w:pPr>
    </w:p>
    <w:p w14:paraId="40DF00EA" w14:textId="77777777" w:rsidR="005C4429" w:rsidRDefault="005C4429" w:rsidP="0068728F">
      <w:pPr>
        <w:spacing w:line="360" w:lineRule="auto"/>
        <w:ind w:left="417"/>
        <w:jc w:val="both"/>
      </w:pPr>
    </w:p>
    <w:p w14:paraId="4632E90C" w14:textId="77777777" w:rsidR="008876BA" w:rsidRDefault="008876BA" w:rsidP="0068728F">
      <w:pPr>
        <w:spacing w:line="360" w:lineRule="auto"/>
        <w:ind w:left="417"/>
        <w:jc w:val="both"/>
      </w:pPr>
    </w:p>
    <w:p w14:paraId="2A235B9C" w14:textId="77777777" w:rsidR="008876BA" w:rsidRDefault="008876BA" w:rsidP="0068728F">
      <w:pPr>
        <w:spacing w:line="360" w:lineRule="auto"/>
        <w:ind w:left="417"/>
        <w:jc w:val="both"/>
      </w:pPr>
    </w:p>
    <w:p w14:paraId="297E38E1" w14:textId="77777777" w:rsidR="008876BA" w:rsidRDefault="008876BA" w:rsidP="0068728F">
      <w:pPr>
        <w:spacing w:line="360" w:lineRule="auto"/>
        <w:ind w:left="417"/>
        <w:jc w:val="both"/>
      </w:pPr>
    </w:p>
    <w:p w14:paraId="6A58D4F8" w14:textId="77777777" w:rsidR="008876BA" w:rsidRDefault="008876BA" w:rsidP="0068728F">
      <w:pPr>
        <w:spacing w:line="360" w:lineRule="auto"/>
        <w:ind w:left="417"/>
        <w:jc w:val="both"/>
      </w:pPr>
    </w:p>
    <w:p w14:paraId="6CEF2800" w14:textId="77777777" w:rsidR="008876BA" w:rsidRDefault="008876BA" w:rsidP="0068728F">
      <w:pPr>
        <w:spacing w:line="360" w:lineRule="auto"/>
        <w:ind w:left="417"/>
        <w:jc w:val="both"/>
      </w:pPr>
    </w:p>
    <w:p w14:paraId="2DDE7625" w14:textId="77777777" w:rsidR="00D77A53" w:rsidRDefault="00D77A53" w:rsidP="003C5A5B">
      <w:pPr>
        <w:spacing w:line="360" w:lineRule="auto"/>
        <w:jc w:val="both"/>
      </w:pPr>
    </w:p>
    <w:p w14:paraId="4A6743E1" w14:textId="77777777" w:rsidR="00D77A53" w:rsidRDefault="00D77A53" w:rsidP="0068728F">
      <w:pPr>
        <w:spacing w:line="360" w:lineRule="auto"/>
        <w:ind w:left="417"/>
        <w:jc w:val="both"/>
      </w:pPr>
    </w:p>
    <w:p w14:paraId="76A3F1CA" w14:textId="77777777" w:rsidR="0075530E" w:rsidRDefault="0075530E" w:rsidP="0068728F">
      <w:pPr>
        <w:spacing w:line="360" w:lineRule="auto"/>
        <w:ind w:left="417"/>
        <w:jc w:val="both"/>
      </w:pPr>
    </w:p>
    <w:p w14:paraId="0A7FD789" w14:textId="77777777" w:rsidR="0075530E" w:rsidRDefault="0075530E" w:rsidP="0068728F">
      <w:pPr>
        <w:spacing w:line="360" w:lineRule="auto"/>
        <w:ind w:left="417"/>
        <w:jc w:val="both"/>
      </w:pPr>
    </w:p>
    <w:p w14:paraId="657C4DB4" w14:textId="77777777" w:rsidR="0075530E" w:rsidRDefault="0075530E" w:rsidP="0068728F">
      <w:pPr>
        <w:spacing w:line="360" w:lineRule="auto"/>
        <w:ind w:left="417"/>
        <w:jc w:val="both"/>
      </w:pPr>
    </w:p>
    <w:p w14:paraId="6CBDCF4D" w14:textId="77777777" w:rsidR="0075530E" w:rsidRDefault="0075530E" w:rsidP="0068728F">
      <w:pPr>
        <w:spacing w:line="360" w:lineRule="auto"/>
        <w:ind w:left="417"/>
        <w:jc w:val="both"/>
      </w:pPr>
    </w:p>
    <w:p w14:paraId="48C69FCE" w14:textId="77777777" w:rsidR="00D825E2" w:rsidRDefault="00D825E2" w:rsidP="0068728F">
      <w:pPr>
        <w:spacing w:line="360" w:lineRule="auto"/>
        <w:ind w:left="417"/>
        <w:jc w:val="both"/>
      </w:pPr>
    </w:p>
    <w:p w14:paraId="06ED6BCB" w14:textId="77777777" w:rsidR="00D825E2" w:rsidRDefault="00D825E2" w:rsidP="0068728F">
      <w:pPr>
        <w:spacing w:line="360" w:lineRule="auto"/>
        <w:ind w:left="417"/>
        <w:jc w:val="both"/>
      </w:pPr>
    </w:p>
    <w:p w14:paraId="5D4D08EF" w14:textId="77777777" w:rsidR="00D825E2" w:rsidRDefault="00D825E2" w:rsidP="0068728F">
      <w:pPr>
        <w:spacing w:line="360" w:lineRule="auto"/>
        <w:ind w:left="417"/>
        <w:jc w:val="both"/>
      </w:pPr>
    </w:p>
    <w:p w14:paraId="6F5CAFE2" w14:textId="77777777" w:rsidR="00D825E2" w:rsidRDefault="00D825E2" w:rsidP="0068728F">
      <w:pPr>
        <w:spacing w:line="360" w:lineRule="auto"/>
        <w:ind w:left="417"/>
        <w:jc w:val="both"/>
      </w:pPr>
    </w:p>
    <w:p w14:paraId="51D462FE" w14:textId="77777777" w:rsidR="0075530E" w:rsidRDefault="0075530E" w:rsidP="0068728F">
      <w:pPr>
        <w:spacing w:line="360" w:lineRule="auto"/>
        <w:ind w:left="417"/>
        <w:jc w:val="both"/>
      </w:pPr>
    </w:p>
    <w:p w14:paraId="5BE687B5"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5F11800" w14:textId="77777777" w:rsidR="003D0DE4" w:rsidRDefault="003D0DE4" w:rsidP="000032EB">
      <w:pPr>
        <w:pStyle w:val="TSB-Level1Numbers"/>
        <w:numPr>
          <w:ilvl w:val="0"/>
          <w:numId w:val="0"/>
        </w:numPr>
        <w:ind w:left="1424"/>
      </w:pPr>
      <w:r w:rsidRPr="003D0DE4">
        <w:t>This policy has due regard to legislation, including, but not limited to the following:</w:t>
      </w:r>
    </w:p>
    <w:p w14:paraId="7D328B64" w14:textId="77777777" w:rsidR="001C1DBB" w:rsidRPr="00CC20DC" w:rsidRDefault="00823A12" w:rsidP="00AC79CB">
      <w:pPr>
        <w:pStyle w:val="TSB-Level1Numbers"/>
        <w:numPr>
          <w:ilvl w:val="0"/>
          <w:numId w:val="13"/>
        </w:numPr>
        <w:spacing w:after="0"/>
        <w:ind w:left="1843" w:hanging="567"/>
      </w:pPr>
      <w:r>
        <w:t xml:space="preserve">The </w:t>
      </w:r>
      <w:r w:rsidR="00AA4136">
        <w:t xml:space="preserve">UK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w:t>
      </w:r>
      <w:r w:rsidR="00F769D7">
        <w:rPr>
          <w:rFonts w:cs="Arial"/>
          <w:color w:val="000000" w:themeColor="text1"/>
        </w:rPr>
        <w:t>(GDPR)</w:t>
      </w:r>
    </w:p>
    <w:p w14:paraId="171A81E7" w14:textId="77777777" w:rsidR="001C1DBB" w:rsidRDefault="001C1DBB" w:rsidP="00CC20DC">
      <w:pPr>
        <w:pStyle w:val="TSB-PolicyBullets"/>
      </w:pPr>
      <w:r>
        <w:t>Freedom of Information Act 2000</w:t>
      </w:r>
    </w:p>
    <w:p w14:paraId="6EF63715" w14:textId="77777777" w:rsidR="001C1DBB" w:rsidRDefault="001C1DBB" w:rsidP="00CC20DC">
      <w:pPr>
        <w:pStyle w:val="TSB-PolicyBullets"/>
      </w:pPr>
      <w:r>
        <w:t>The Education (Pupil Information) (England) Regulations 2005 (as amended in 2016)</w:t>
      </w:r>
    </w:p>
    <w:p w14:paraId="76AC1B5C" w14:textId="77777777" w:rsidR="001C1DBB" w:rsidRPr="00AC5776" w:rsidRDefault="001C1DBB" w:rsidP="00CC20DC">
      <w:pPr>
        <w:pStyle w:val="TSB-PolicyBullets"/>
      </w:pPr>
      <w:r>
        <w:t xml:space="preserve">The Freedom of Information and Data Protection (Appropriate Limit and </w:t>
      </w:r>
      <w:r w:rsidRPr="00AC5776">
        <w:t>Fees) Regulations 2004</w:t>
      </w:r>
    </w:p>
    <w:p w14:paraId="43A286A4" w14:textId="77777777" w:rsidR="005C4429" w:rsidRPr="00AC5776" w:rsidRDefault="00AC5776" w:rsidP="00CC20DC">
      <w:pPr>
        <w:pStyle w:val="TSB-PolicyBullets"/>
        <w:numPr>
          <w:ilvl w:val="0"/>
          <w:numId w:val="13"/>
        </w:numPr>
        <w:spacing w:after="0"/>
        <w:ind w:left="1843" w:hanging="567"/>
      </w:pPr>
      <w:r w:rsidRPr="00AC5776">
        <w:t>Schools</w:t>
      </w:r>
      <w:r w:rsidR="001C1DBB" w:rsidRPr="00AC5776">
        <w:t xml:space="preserve"> Standards and Framework Act 1998</w:t>
      </w:r>
    </w:p>
    <w:p w14:paraId="4D1422E9" w14:textId="77777777" w:rsidR="00503993" w:rsidRPr="00AC5776" w:rsidRDefault="00503993" w:rsidP="00CC20DC">
      <w:pPr>
        <w:pStyle w:val="TSB-PolicyBullets"/>
        <w:numPr>
          <w:ilvl w:val="0"/>
          <w:numId w:val="13"/>
        </w:numPr>
        <w:spacing w:after="0"/>
        <w:ind w:left="1843" w:hanging="567"/>
      </w:pPr>
      <w:r w:rsidRPr="00AC5776">
        <w:t>Data Protection Act 2018</w:t>
      </w:r>
    </w:p>
    <w:p w14:paraId="188C1C9D" w14:textId="77777777" w:rsidR="00663718" w:rsidRPr="00AC5776" w:rsidRDefault="00663718" w:rsidP="00AC79CB">
      <w:pPr>
        <w:pStyle w:val="TSB-Level1Numbers"/>
        <w:numPr>
          <w:ilvl w:val="0"/>
          <w:numId w:val="0"/>
        </w:numPr>
        <w:spacing w:after="0"/>
        <w:ind w:left="1843"/>
      </w:pPr>
    </w:p>
    <w:p w14:paraId="52326FF3" w14:textId="77777777" w:rsidR="00663718" w:rsidRPr="00AC5776" w:rsidRDefault="00663718" w:rsidP="00AC79CB">
      <w:pPr>
        <w:pStyle w:val="TSB-Level1Numbers"/>
      </w:pPr>
      <w:r w:rsidRPr="00AC5776">
        <w:t>This policy also ha</w:t>
      </w:r>
      <w:r w:rsidR="002A3920" w:rsidRPr="00AC5776">
        <w:t>s</w:t>
      </w:r>
      <w:r w:rsidRPr="00AC5776">
        <w:t xml:space="preserve"> regard to the following guidance:</w:t>
      </w:r>
    </w:p>
    <w:p w14:paraId="73FDB0F7" w14:textId="77777777" w:rsidR="00663718" w:rsidRPr="00AC5776" w:rsidRDefault="00663718" w:rsidP="00AC79CB">
      <w:pPr>
        <w:pStyle w:val="TSB-PolicyBullets"/>
      </w:pPr>
      <w:r w:rsidRPr="00AC5776">
        <w:t>I</w:t>
      </w:r>
      <w:r w:rsidR="002A3920" w:rsidRPr="00AC5776">
        <w:t>CO (20</w:t>
      </w:r>
      <w:r w:rsidR="008D4B8C" w:rsidRPr="00AC5776">
        <w:t>21</w:t>
      </w:r>
      <w:r w:rsidR="002A3920" w:rsidRPr="00AC5776">
        <w:t>) ‘Guide to the</w:t>
      </w:r>
      <w:r w:rsidR="008D4B8C" w:rsidRPr="00AC5776">
        <w:t xml:space="preserve"> UK</w:t>
      </w:r>
      <w:r w:rsidR="002A3920" w:rsidRPr="00AC5776">
        <w:t xml:space="preserve"> </w:t>
      </w:r>
      <w:r w:rsidR="003C370D" w:rsidRPr="00AC5776">
        <w:t>General Data Protection Regulation (</w:t>
      </w:r>
      <w:r w:rsidR="008D4B8C" w:rsidRPr="00AC5776">
        <w:t xml:space="preserve">UK </w:t>
      </w:r>
      <w:r w:rsidR="003C370D" w:rsidRPr="00AC5776">
        <w:t>GDPR)’</w:t>
      </w:r>
    </w:p>
    <w:p w14:paraId="667ADEF3" w14:textId="77777777" w:rsidR="001F6E2B" w:rsidRPr="00AC5776" w:rsidRDefault="001F6E2B" w:rsidP="00AC79CB">
      <w:pPr>
        <w:pStyle w:val="TSB-PolicyBullets"/>
      </w:pPr>
      <w:r w:rsidRPr="00AC5776">
        <w:t xml:space="preserve">DfE (2018) ‘Data protection: a toolkit for </w:t>
      </w:r>
      <w:r w:rsidR="00AC5776" w:rsidRPr="00AC5776">
        <w:t>schools</w:t>
      </w:r>
      <w:r w:rsidRPr="00AC5776">
        <w:t>’</w:t>
      </w:r>
    </w:p>
    <w:p w14:paraId="12C80DC9" w14:textId="77777777" w:rsidR="00002C91" w:rsidRPr="00AC5776" w:rsidRDefault="00002C91" w:rsidP="00002C91">
      <w:pPr>
        <w:pStyle w:val="TSB-Level1Numbers"/>
      </w:pPr>
      <w:r w:rsidRPr="00002C91">
        <w:t xml:space="preserve">This policy will be implemented in conjunction with the </w:t>
      </w:r>
      <w:r w:rsidR="00663718">
        <w:t xml:space="preserve">following other </w:t>
      </w:r>
      <w:r w:rsidR="0050369A">
        <w:t>HUET</w:t>
      </w:r>
      <w:r w:rsidR="00663718">
        <w:t xml:space="preserve"> </w:t>
      </w:r>
      <w:r w:rsidR="00663718" w:rsidRPr="00AC5776">
        <w:t>policies</w:t>
      </w:r>
      <w:r w:rsidR="00232131" w:rsidRPr="00AC5776">
        <w:t xml:space="preserve"> and procedures</w:t>
      </w:r>
      <w:r w:rsidRPr="00AC5776">
        <w:t>:</w:t>
      </w:r>
    </w:p>
    <w:p w14:paraId="1FC59503" w14:textId="77777777" w:rsidR="00002C91" w:rsidRPr="00AC5776" w:rsidRDefault="00002C91" w:rsidP="00080B18">
      <w:pPr>
        <w:pStyle w:val="TSB-Level1Numbers"/>
        <w:numPr>
          <w:ilvl w:val="0"/>
          <w:numId w:val="14"/>
        </w:numPr>
        <w:spacing w:after="0"/>
        <w:ind w:left="1843" w:hanging="567"/>
      </w:pPr>
      <w:r w:rsidRPr="00AC5776">
        <w:t xml:space="preserve">Freedom of </w:t>
      </w:r>
      <w:r w:rsidR="00E440CA" w:rsidRPr="00AC5776">
        <w:t>I</w:t>
      </w:r>
      <w:r w:rsidR="00633076" w:rsidRPr="00AC5776">
        <w:t xml:space="preserve">nformation </w:t>
      </w:r>
      <w:r w:rsidR="00663718" w:rsidRPr="00AC5776">
        <w:t>Policy</w:t>
      </w:r>
      <w:r w:rsidR="00232131" w:rsidRPr="00AC5776">
        <w:t xml:space="preserve"> and Model Publication Scheme</w:t>
      </w:r>
    </w:p>
    <w:p w14:paraId="79F26862" w14:textId="77777777" w:rsidR="00A90191" w:rsidRPr="00AC5776" w:rsidRDefault="00A90191" w:rsidP="00080B18">
      <w:pPr>
        <w:pStyle w:val="TSB-Level1Numbers"/>
        <w:numPr>
          <w:ilvl w:val="0"/>
          <w:numId w:val="14"/>
        </w:numPr>
        <w:spacing w:after="0"/>
        <w:ind w:left="1843" w:hanging="567"/>
      </w:pPr>
      <w:r w:rsidRPr="00AC5776">
        <w:t xml:space="preserve">CCTV </w:t>
      </w:r>
      <w:r w:rsidR="00E440CA" w:rsidRPr="00AC5776">
        <w:t>P</w:t>
      </w:r>
      <w:r w:rsidRPr="00AC5776">
        <w:t>olicy</w:t>
      </w:r>
    </w:p>
    <w:p w14:paraId="639B5EB3" w14:textId="77777777" w:rsidR="001F6E2B" w:rsidRPr="00AC5776" w:rsidRDefault="001F6E2B" w:rsidP="00080B18">
      <w:pPr>
        <w:pStyle w:val="TSB-Level1Numbers"/>
        <w:numPr>
          <w:ilvl w:val="0"/>
          <w:numId w:val="14"/>
        </w:numPr>
        <w:spacing w:after="0"/>
        <w:ind w:left="1843" w:hanging="567"/>
      </w:pPr>
      <w:r w:rsidRPr="00AC5776">
        <w:t>Child Protection and Safeguarding Policy</w:t>
      </w:r>
    </w:p>
    <w:p w14:paraId="5A8CF6D5" w14:textId="77777777" w:rsidR="00002C91" w:rsidRPr="007D26DA" w:rsidRDefault="00002C91" w:rsidP="00002C91">
      <w:pPr>
        <w:pStyle w:val="TSB-Level1Numbers"/>
        <w:numPr>
          <w:ilvl w:val="0"/>
          <w:numId w:val="0"/>
        </w:numPr>
        <w:spacing w:after="0"/>
        <w:ind w:left="1480" w:hanging="482"/>
      </w:pPr>
    </w:p>
    <w:p w14:paraId="6CE6223E" w14:textId="77777777"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53BC8EB2" w14:textId="77777777"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w:t>
      </w:r>
      <w:r w:rsidR="00951A3D">
        <w:t xml:space="preserve"> UK</w:t>
      </w:r>
      <w:r w:rsidR="00E42658">
        <w:t xml:space="preserv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03BB2B58" w14:textId="77777777" w:rsidR="005E0624" w:rsidRPr="005E0624" w:rsidRDefault="005E0624" w:rsidP="005E0624"/>
    <w:p w14:paraId="3E7A78EE" w14:textId="77777777" w:rsidR="00951A3D" w:rsidRDefault="002D65B0" w:rsidP="003744E9">
      <w:pPr>
        <w:pStyle w:val="TSB-Level1Numbers"/>
      </w:pPr>
      <w:r w:rsidRPr="003744E9">
        <w:rPr>
          <w:b/>
        </w:rPr>
        <w:t>Sensitive personal data</w:t>
      </w:r>
      <w:r w:rsidR="00224DB8">
        <w:t xml:space="preserve"> is referred to in the </w:t>
      </w:r>
      <w:r w:rsidR="00951A3D">
        <w:t xml:space="preserve">UK </w:t>
      </w:r>
      <w:r w:rsidR="00224DB8">
        <w:t xml:space="preserve">GDPR as ‘special categories of personal data’, </w:t>
      </w:r>
      <w:r w:rsidR="00951A3D">
        <w:t>and is defined as:</w:t>
      </w:r>
    </w:p>
    <w:p w14:paraId="7B7E1182" w14:textId="77777777" w:rsidR="00951A3D" w:rsidRDefault="00951A3D" w:rsidP="00951A3D">
      <w:pPr>
        <w:pStyle w:val="PolicyBullets"/>
        <w:numPr>
          <w:ilvl w:val="0"/>
          <w:numId w:val="28"/>
        </w:numPr>
      </w:pPr>
      <w:r>
        <w:t>Genetic data.</w:t>
      </w:r>
    </w:p>
    <w:p w14:paraId="2E729A45" w14:textId="77777777" w:rsidR="00951A3D" w:rsidRDefault="00951A3D" w:rsidP="00951A3D">
      <w:pPr>
        <w:pStyle w:val="PolicyBullets"/>
        <w:numPr>
          <w:ilvl w:val="0"/>
          <w:numId w:val="28"/>
        </w:numPr>
      </w:pPr>
      <w:r>
        <w:t>Biometric data.</w:t>
      </w:r>
    </w:p>
    <w:p w14:paraId="7D950E39" w14:textId="77777777" w:rsidR="00951A3D" w:rsidRDefault="00951A3D" w:rsidP="00951A3D">
      <w:pPr>
        <w:pStyle w:val="PolicyBullets"/>
        <w:numPr>
          <w:ilvl w:val="0"/>
          <w:numId w:val="28"/>
        </w:numPr>
      </w:pPr>
      <w:r>
        <w:t>Data concerning health.</w:t>
      </w:r>
    </w:p>
    <w:p w14:paraId="5A4F93A5" w14:textId="77777777" w:rsidR="00951A3D" w:rsidRDefault="00951A3D" w:rsidP="00951A3D">
      <w:pPr>
        <w:pStyle w:val="PolicyBullets"/>
        <w:numPr>
          <w:ilvl w:val="0"/>
          <w:numId w:val="28"/>
        </w:numPr>
      </w:pPr>
      <w:r>
        <w:t>Data concerning a person’s sex life.</w:t>
      </w:r>
    </w:p>
    <w:p w14:paraId="39E0135C" w14:textId="77777777" w:rsidR="00951A3D" w:rsidRDefault="00951A3D" w:rsidP="00951A3D">
      <w:pPr>
        <w:pStyle w:val="PolicyBullets"/>
        <w:numPr>
          <w:ilvl w:val="0"/>
          <w:numId w:val="28"/>
        </w:numPr>
      </w:pPr>
      <w:r>
        <w:t>Data concerning a person’s sexual orientation.</w:t>
      </w:r>
    </w:p>
    <w:p w14:paraId="645371E8" w14:textId="77777777" w:rsidR="00951A3D" w:rsidRDefault="00951A3D" w:rsidP="00951A3D">
      <w:pPr>
        <w:pStyle w:val="PolicyBullets"/>
        <w:numPr>
          <w:ilvl w:val="0"/>
          <w:numId w:val="28"/>
        </w:numPr>
      </w:pPr>
      <w:r>
        <w:t>Personal data which reveals:</w:t>
      </w:r>
    </w:p>
    <w:p w14:paraId="7045C80A" w14:textId="77777777" w:rsidR="00951A3D" w:rsidRDefault="00951A3D" w:rsidP="00951A3D">
      <w:pPr>
        <w:pStyle w:val="PolicyBullets"/>
        <w:numPr>
          <w:ilvl w:val="1"/>
          <w:numId w:val="28"/>
        </w:numPr>
      </w:pPr>
      <w:r>
        <w:t>Racial or ethnic origin.</w:t>
      </w:r>
    </w:p>
    <w:p w14:paraId="40182404" w14:textId="77777777" w:rsidR="00951A3D" w:rsidRDefault="00951A3D" w:rsidP="00951A3D">
      <w:pPr>
        <w:pStyle w:val="PolicyBullets"/>
        <w:numPr>
          <w:ilvl w:val="1"/>
          <w:numId w:val="28"/>
        </w:numPr>
      </w:pPr>
      <w:r>
        <w:lastRenderedPageBreak/>
        <w:t>Political opinions.</w:t>
      </w:r>
    </w:p>
    <w:p w14:paraId="792A7502" w14:textId="77777777" w:rsidR="00951A3D" w:rsidRDefault="00951A3D" w:rsidP="00951A3D">
      <w:pPr>
        <w:pStyle w:val="PolicyBullets"/>
        <w:numPr>
          <w:ilvl w:val="1"/>
          <w:numId w:val="28"/>
        </w:numPr>
      </w:pPr>
      <w:r>
        <w:t>Religious or philosophical beliefs.</w:t>
      </w:r>
    </w:p>
    <w:p w14:paraId="6CD7B979" w14:textId="77777777" w:rsidR="00951A3D" w:rsidRDefault="00951A3D" w:rsidP="00951A3D">
      <w:pPr>
        <w:pStyle w:val="PolicyBullets"/>
        <w:numPr>
          <w:ilvl w:val="1"/>
          <w:numId w:val="28"/>
        </w:numPr>
      </w:pPr>
      <w:r>
        <w:t>Trade union membership.</w:t>
      </w:r>
    </w:p>
    <w:p w14:paraId="2AF33897" w14:textId="77777777" w:rsidR="00C01D6D" w:rsidRDefault="00C01D6D" w:rsidP="00C01D6D">
      <w:pPr>
        <w:pStyle w:val="Heading10"/>
      </w:pPr>
      <w:bookmarkStart w:id="10" w:name="_Principles"/>
      <w:bookmarkEnd w:id="10"/>
      <w:r>
        <w:t>Principles</w:t>
      </w:r>
    </w:p>
    <w:p w14:paraId="4FCEC668" w14:textId="77777777" w:rsidR="002D65B0" w:rsidRDefault="000F78E4" w:rsidP="003C5A5B">
      <w:pPr>
        <w:pStyle w:val="TSB-Level1Numbers"/>
      </w:pPr>
      <w:r>
        <w:t>In accordance with t</w:t>
      </w:r>
      <w:r w:rsidR="002D65B0">
        <w:t>he</w:t>
      </w:r>
      <w:r>
        <w:t xml:space="preserve"> requirements outlined in the</w:t>
      </w:r>
      <w:r w:rsidR="002D65B0">
        <w:t xml:space="preserve"> </w:t>
      </w:r>
      <w:r w:rsidR="00DC176D">
        <w:t xml:space="preserve">UK </w:t>
      </w:r>
      <w:r w:rsidR="002D65B0">
        <w:t>GDPR</w:t>
      </w:r>
      <w:r>
        <w:t>, personal data will be</w:t>
      </w:r>
      <w:r w:rsidR="002D65B0">
        <w:t>:</w:t>
      </w:r>
    </w:p>
    <w:p w14:paraId="4A9E5D8C" w14:textId="77777777" w:rsidR="002D65B0" w:rsidRPr="002D65B0" w:rsidRDefault="002D65B0" w:rsidP="003C5A5B">
      <w:pPr>
        <w:pStyle w:val="TSB-PolicyBullets"/>
        <w:jc w:val="both"/>
      </w:pPr>
      <w:r w:rsidRPr="002D65B0">
        <w:t>Processed lawfully, fairly and in a transparent ma</w:t>
      </w:r>
      <w:r>
        <w:t>nner in relation to individuals.</w:t>
      </w:r>
    </w:p>
    <w:p w14:paraId="38778E90" w14:textId="77777777" w:rsidR="002D65B0" w:rsidRPr="002D65B0" w:rsidRDefault="002D65B0" w:rsidP="003C5A5B">
      <w:pPr>
        <w:pStyle w:val="TSB-PolicyBullets"/>
        <w:jc w:val="both"/>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5DA507D2" w14:textId="77777777" w:rsidR="002D65B0" w:rsidRPr="002D65B0" w:rsidRDefault="002D65B0" w:rsidP="003C5A5B">
      <w:pPr>
        <w:pStyle w:val="TSB-PolicyBullets"/>
        <w:jc w:val="both"/>
      </w:pPr>
      <w:r w:rsidRPr="002D65B0">
        <w:t xml:space="preserve">Adequate, relevant and limited to what is necessary in relation to the purposes for which they </w:t>
      </w:r>
      <w:r>
        <w:t>are processed.</w:t>
      </w:r>
    </w:p>
    <w:p w14:paraId="1F29F781" w14:textId="77777777" w:rsidR="002D65B0" w:rsidRPr="002D65B0" w:rsidRDefault="002D65B0" w:rsidP="003C5A5B">
      <w:pPr>
        <w:pStyle w:val="TSB-PolicyBullets"/>
        <w:jc w:val="both"/>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2808DF24" w14:textId="77777777" w:rsidR="002D65B0" w:rsidRPr="002D65B0" w:rsidRDefault="002D65B0" w:rsidP="003C5A5B">
      <w:pPr>
        <w:pStyle w:val="TSB-PolicyBullets"/>
        <w:jc w:val="both"/>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w:t>
      </w:r>
      <w:r w:rsidR="00DC176D">
        <w:t xml:space="preserve">UK </w:t>
      </w:r>
      <w:r w:rsidRPr="002D65B0">
        <w:t>GDPR in order to safeguard the rig</w:t>
      </w:r>
      <w:r>
        <w:t>hts and freedoms of individuals.</w:t>
      </w:r>
    </w:p>
    <w:p w14:paraId="7765224B" w14:textId="77777777" w:rsidR="002D65B0" w:rsidRDefault="002D65B0" w:rsidP="003C5A5B">
      <w:pPr>
        <w:pStyle w:val="TSB-PolicyBullets"/>
        <w:spacing w:after="240"/>
        <w:jc w:val="both"/>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7DE19C9D" w14:textId="77777777" w:rsidR="002D65B0" w:rsidRPr="002D65B0" w:rsidRDefault="002D65B0" w:rsidP="003C5A5B">
      <w:pPr>
        <w:pStyle w:val="TSB-Level1Numbers"/>
      </w:pPr>
      <w:r>
        <w:t xml:space="preserve">The </w:t>
      </w:r>
      <w:r w:rsidR="00096841">
        <w:t xml:space="preserve">UK </w:t>
      </w:r>
      <w:r>
        <w:t>GDPR</w:t>
      </w:r>
      <w:r w:rsidR="00181ADF">
        <w:t xml:space="preserve"> also requires that “the controller shall be responsible for, and able to demonstrate, compliance with</w:t>
      </w:r>
      <w:r w:rsidR="004F71BA">
        <w:t>”</w:t>
      </w:r>
      <w:r w:rsidR="00181ADF">
        <w:t xml:space="preserve"> the</w:t>
      </w:r>
      <w:r w:rsidR="004F71BA">
        <w:t xml:space="preserve"> above</w:t>
      </w:r>
      <w:r w:rsidR="00181ADF">
        <w:t xml:space="preserve"> principles. </w:t>
      </w:r>
    </w:p>
    <w:p w14:paraId="53423F86" w14:textId="77777777" w:rsidR="00C01D6D" w:rsidRDefault="00C01D6D" w:rsidP="00C01D6D">
      <w:pPr>
        <w:pStyle w:val="Heading10"/>
      </w:pPr>
      <w:bookmarkStart w:id="11" w:name="_Accountability"/>
      <w:bookmarkEnd w:id="11"/>
      <w:r>
        <w:t>Accountability</w:t>
      </w:r>
    </w:p>
    <w:p w14:paraId="2F8BE7B3" w14:textId="77777777" w:rsidR="008B0405" w:rsidRDefault="002C647E" w:rsidP="008B0405">
      <w:pPr>
        <w:pStyle w:val="TSB-Level1Numbers"/>
      </w:pPr>
      <w:r>
        <w:t xml:space="preserve">The </w:t>
      </w:r>
      <w:r w:rsidR="0050369A">
        <w:t>HUET</w:t>
      </w:r>
      <w:r>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w:t>
      </w:r>
      <w:r w:rsidR="00DC176D">
        <w:t xml:space="preserve">UK </w:t>
      </w:r>
      <w:r w:rsidR="00512C93">
        <w:t xml:space="preserve">GDPR. </w:t>
      </w:r>
      <w:r w:rsidR="00D557FA">
        <w:t xml:space="preserve"> </w:t>
      </w:r>
    </w:p>
    <w:p w14:paraId="254486B6" w14:textId="77777777" w:rsidR="00213EFF" w:rsidRDefault="000F78E4">
      <w:pPr>
        <w:pStyle w:val="TSB-Level1Numbers"/>
      </w:pPr>
      <w:r>
        <w:t xml:space="preserve">The </w:t>
      </w:r>
      <w:r w:rsidR="0050369A">
        <w:t>HUET</w:t>
      </w:r>
      <w:r>
        <w:t xml:space="preserve"> will provide comprehensive, clear and transparent privacy policies.</w:t>
      </w:r>
    </w:p>
    <w:p w14:paraId="50F0AEEF" w14:textId="77777777" w:rsidR="00F17B3C" w:rsidRPr="00AC5776" w:rsidRDefault="00AC5776" w:rsidP="008B0405">
      <w:pPr>
        <w:pStyle w:val="TSB-Level1Numbers"/>
      </w:pPr>
      <w:r w:rsidRPr="00AC5776">
        <w:lastRenderedPageBreak/>
        <w:t xml:space="preserve">As the HUET has </w:t>
      </w:r>
      <w:r w:rsidR="000F78E4" w:rsidRPr="00AC5776">
        <w:t xml:space="preserve">less than 250 employees </w:t>
      </w:r>
      <w:r w:rsidRPr="00AC5776">
        <w:t>r</w:t>
      </w:r>
      <w:r w:rsidR="000F78E4" w:rsidRPr="00AC5776">
        <w:t xml:space="preserve">ecords of activities relating to higher risk processing will be maintained, such as the processing of </w:t>
      </w:r>
      <w:r w:rsidR="00704B26" w:rsidRPr="00AC5776">
        <w:t xml:space="preserve">activities that: </w:t>
      </w:r>
    </w:p>
    <w:p w14:paraId="3C73F738" w14:textId="77777777" w:rsidR="00704B26" w:rsidRDefault="00704B26" w:rsidP="00704B26">
      <w:pPr>
        <w:pStyle w:val="TSB-PolicyBullets"/>
      </w:pPr>
      <w:r>
        <w:t>Are not occasional.</w:t>
      </w:r>
    </w:p>
    <w:p w14:paraId="47DFE481" w14:textId="77777777" w:rsidR="00704B26" w:rsidRDefault="00704B26" w:rsidP="00704B26">
      <w:pPr>
        <w:pStyle w:val="TSB-PolicyBullets"/>
      </w:pPr>
      <w:r>
        <w:t>Could result in a risk to the rights and freedoms of individuals.</w:t>
      </w:r>
    </w:p>
    <w:p w14:paraId="734DF570" w14:textId="77777777" w:rsidR="00704B26" w:rsidRDefault="00704B26" w:rsidP="00704B26">
      <w:pPr>
        <w:pStyle w:val="TSB-PolicyBullets"/>
      </w:pPr>
      <w:r>
        <w:t>Involve the processing of special categories of data or criminal conviction and offence data.</w:t>
      </w:r>
    </w:p>
    <w:p w14:paraId="10CDBBF5" w14:textId="77777777"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3FB059A1" w14:textId="77777777" w:rsidR="000F78E4" w:rsidRDefault="00F17B3C" w:rsidP="009326AD">
      <w:pPr>
        <w:pStyle w:val="TSB-PolicyBullets"/>
      </w:pPr>
      <w:r>
        <w:t xml:space="preserve">Name and details of the organisation </w:t>
      </w:r>
    </w:p>
    <w:p w14:paraId="6B6B5518" w14:textId="77777777" w:rsidR="00F17B3C" w:rsidRDefault="00F17B3C" w:rsidP="009326AD">
      <w:pPr>
        <w:pStyle w:val="TSB-PolicyBullets"/>
      </w:pPr>
      <w:r>
        <w:t xml:space="preserve">Purpose(s) of the processing </w:t>
      </w:r>
    </w:p>
    <w:p w14:paraId="0FAC713C" w14:textId="77777777" w:rsidR="00F17B3C" w:rsidRDefault="00F17B3C" w:rsidP="009326AD">
      <w:pPr>
        <w:pStyle w:val="TSB-PolicyBullets"/>
      </w:pPr>
      <w:r>
        <w:t>Description of the categories of individuals and person</w:t>
      </w:r>
      <w:r w:rsidR="00F56970">
        <w:t>al</w:t>
      </w:r>
      <w:r>
        <w:t xml:space="preserve"> data</w:t>
      </w:r>
    </w:p>
    <w:p w14:paraId="6580B37B" w14:textId="77777777" w:rsidR="00F17B3C" w:rsidRDefault="00F17B3C" w:rsidP="009326AD">
      <w:pPr>
        <w:pStyle w:val="TSB-PolicyBullets"/>
      </w:pPr>
      <w:r>
        <w:t xml:space="preserve">Retention schedules </w:t>
      </w:r>
    </w:p>
    <w:p w14:paraId="157267BA" w14:textId="77777777" w:rsidR="00B2524F" w:rsidRDefault="00B2524F" w:rsidP="009326AD">
      <w:pPr>
        <w:pStyle w:val="TSB-PolicyBullets"/>
      </w:pPr>
      <w:r>
        <w:t>Categories of recipients of personal data</w:t>
      </w:r>
    </w:p>
    <w:p w14:paraId="61020F94" w14:textId="77777777" w:rsidR="00F17B3C" w:rsidRDefault="00F17B3C" w:rsidP="009326AD">
      <w:pPr>
        <w:pStyle w:val="TSB-PolicyBullets"/>
      </w:pPr>
      <w:r>
        <w:t>Description of technical and organisational security measures</w:t>
      </w:r>
    </w:p>
    <w:p w14:paraId="271C85C5" w14:textId="77777777" w:rsidR="00F17B3C" w:rsidRPr="00F17B3C" w:rsidRDefault="00F17B3C" w:rsidP="009326AD">
      <w:pPr>
        <w:pStyle w:val="TSB-PolicyBullets"/>
      </w:pPr>
      <w:r>
        <w:t>Details of transfers to third countries, including documentation of the transfer mechanism safeguards in place</w:t>
      </w:r>
    </w:p>
    <w:p w14:paraId="0C44AAB7" w14:textId="77777777" w:rsidR="009C1739" w:rsidRDefault="009C1739" w:rsidP="009C1739">
      <w:pPr>
        <w:pStyle w:val="TSB-Level1Numbers"/>
      </w:pPr>
      <w:r>
        <w:t xml:space="preserve">The </w:t>
      </w:r>
      <w:r w:rsidR="0050369A">
        <w:t>HUET</w:t>
      </w:r>
      <w:r>
        <w:t xml:space="preserve"> will also document other aspects of compliance with the UK GDPR and Data Protection Act where</w:t>
      </w:r>
      <w:r w:rsidR="00213EFF">
        <w:t xml:space="preserve"> this is deemed</w:t>
      </w:r>
      <w:r>
        <w:t xml:space="preserve"> appropriate</w:t>
      </w:r>
      <w:r w:rsidR="00213EFF">
        <w:t xml:space="preserve"> in certain circumstances by the DPO</w:t>
      </w:r>
      <w:r>
        <w:t>, including</w:t>
      </w:r>
      <w:r w:rsidR="00213EFF">
        <w:t xml:space="preserve"> the following</w:t>
      </w:r>
      <w:r>
        <w:t>:</w:t>
      </w:r>
    </w:p>
    <w:p w14:paraId="4155E148" w14:textId="77777777" w:rsidR="009C1739" w:rsidRDefault="009C1739" w:rsidP="009C1739">
      <w:pPr>
        <w:pStyle w:val="PolicyBullets"/>
        <w:numPr>
          <w:ilvl w:val="0"/>
          <w:numId w:val="26"/>
        </w:numPr>
        <w:ind w:left="1843" w:hanging="567"/>
      </w:pPr>
      <w:r>
        <w:t>Information required for privacy notices, e.g. the lawful basis for the processing</w:t>
      </w:r>
    </w:p>
    <w:p w14:paraId="16B066D8" w14:textId="77777777" w:rsidR="009C1739" w:rsidRDefault="009C1739" w:rsidP="009C1739">
      <w:pPr>
        <w:pStyle w:val="PolicyBullets"/>
        <w:numPr>
          <w:ilvl w:val="0"/>
          <w:numId w:val="26"/>
        </w:numPr>
        <w:ind w:left="1843" w:hanging="567"/>
      </w:pPr>
      <w:r>
        <w:t>Records of consent</w:t>
      </w:r>
    </w:p>
    <w:p w14:paraId="08661E3A" w14:textId="77777777" w:rsidR="009C1739" w:rsidRDefault="009C1739" w:rsidP="009C1739">
      <w:pPr>
        <w:pStyle w:val="PolicyBullets"/>
        <w:numPr>
          <w:ilvl w:val="0"/>
          <w:numId w:val="26"/>
        </w:numPr>
        <w:ind w:left="1843" w:hanging="567"/>
      </w:pPr>
      <w:r>
        <w:t>Control</w:t>
      </w:r>
      <w:r w:rsidR="00213EFF">
        <w:t>ler-processor contracts</w:t>
      </w:r>
    </w:p>
    <w:p w14:paraId="50A23B8F" w14:textId="77777777" w:rsidR="00213EFF" w:rsidRDefault="00213EFF" w:rsidP="009C1739">
      <w:pPr>
        <w:pStyle w:val="PolicyBullets"/>
        <w:numPr>
          <w:ilvl w:val="0"/>
          <w:numId w:val="26"/>
        </w:numPr>
        <w:ind w:left="1843" w:hanging="567"/>
      </w:pPr>
      <w:r>
        <w:t>The location of personal data</w:t>
      </w:r>
    </w:p>
    <w:p w14:paraId="7AD3C865" w14:textId="77777777" w:rsidR="00213EFF" w:rsidRDefault="00213EFF" w:rsidP="009C1739">
      <w:pPr>
        <w:pStyle w:val="PolicyBullets"/>
        <w:numPr>
          <w:ilvl w:val="0"/>
          <w:numId w:val="26"/>
        </w:numPr>
        <w:ind w:left="1843" w:hanging="567"/>
      </w:pPr>
      <w:r>
        <w:t xml:space="preserve">Data Protection Impact Assessment </w:t>
      </w:r>
      <w:r w:rsidR="00595BA2">
        <w:t xml:space="preserve">(DPIA) </w:t>
      </w:r>
      <w:r>
        <w:t>reports</w:t>
      </w:r>
    </w:p>
    <w:p w14:paraId="29BBB6AA" w14:textId="77777777" w:rsidR="00213EFF" w:rsidRDefault="00213EFF" w:rsidP="003C5A5B">
      <w:pPr>
        <w:pStyle w:val="PolicyBullets"/>
        <w:numPr>
          <w:ilvl w:val="0"/>
          <w:numId w:val="26"/>
        </w:numPr>
        <w:ind w:left="1843" w:hanging="567"/>
      </w:pPr>
      <w:r>
        <w:t>Records of personal data breaches</w:t>
      </w:r>
    </w:p>
    <w:p w14:paraId="215B67DC" w14:textId="77777777" w:rsidR="0039313A" w:rsidRDefault="0039313A" w:rsidP="008B0405">
      <w:pPr>
        <w:pStyle w:val="TSB-Level1Numbers"/>
      </w:pPr>
      <w:r>
        <w:t xml:space="preserve">The </w:t>
      </w:r>
      <w:r w:rsidR="0050369A">
        <w:t>HUET</w:t>
      </w:r>
      <w:r>
        <w:t xml:space="preserve"> will implement measures that meet the principles of data protection by design and data protection by default, such as:</w:t>
      </w:r>
    </w:p>
    <w:p w14:paraId="4AAC1D11" w14:textId="77777777" w:rsidR="0039313A" w:rsidRDefault="00213EFF" w:rsidP="003C5A5B">
      <w:pPr>
        <w:pStyle w:val="TSB-PolicyBullets"/>
        <w:contextualSpacing/>
      </w:pPr>
      <w:r>
        <w:t>Minimising the processing of personal data</w:t>
      </w:r>
      <w:r w:rsidR="00E303C1">
        <w:t>.</w:t>
      </w:r>
    </w:p>
    <w:p w14:paraId="47E3ED37" w14:textId="77777777" w:rsidR="0039313A" w:rsidRDefault="0039313A" w:rsidP="003C5A5B">
      <w:pPr>
        <w:pStyle w:val="TSB-PolicyBullets"/>
        <w:contextualSpacing/>
      </w:pPr>
      <w:r>
        <w:t>P</w:t>
      </w:r>
      <w:r w:rsidRPr="0039313A">
        <w:t>seudonymis</w:t>
      </w:r>
      <w:r w:rsidR="00213EFF">
        <w:t>ing personal data as soon as possible</w:t>
      </w:r>
      <w:r w:rsidR="00E303C1">
        <w:t>.</w:t>
      </w:r>
    </w:p>
    <w:p w14:paraId="0E10413B" w14:textId="77777777" w:rsidR="0039313A" w:rsidRDefault="00213EFF" w:rsidP="003C5A5B">
      <w:pPr>
        <w:pStyle w:val="TSB-PolicyBullets"/>
        <w:contextualSpacing/>
      </w:pPr>
      <w:r>
        <w:t>Ensuring tr</w:t>
      </w:r>
      <w:r w:rsidR="0039313A">
        <w:t>ansparency</w:t>
      </w:r>
      <w:r>
        <w:t xml:space="preserve"> in respect of the functions and processing of personal data</w:t>
      </w:r>
      <w:r w:rsidR="00E303C1">
        <w:t>.</w:t>
      </w:r>
    </w:p>
    <w:p w14:paraId="20A33DA4" w14:textId="77777777" w:rsidR="0039313A" w:rsidRDefault="0039313A" w:rsidP="003C5A5B">
      <w:pPr>
        <w:pStyle w:val="TSB-PolicyBullets"/>
        <w:contextualSpacing/>
      </w:pPr>
      <w:r>
        <w:t>Allowing individuals to monitor processing</w:t>
      </w:r>
      <w:r w:rsidR="00E303C1">
        <w:t>.</w:t>
      </w:r>
    </w:p>
    <w:p w14:paraId="318081D0" w14:textId="77777777" w:rsidR="0039313A" w:rsidRDefault="00E303C1" w:rsidP="009326AD">
      <w:pPr>
        <w:pStyle w:val="TSB-PolicyBullets"/>
      </w:pPr>
      <w:r>
        <w:t>Continuously</w:t>
      </w:r>
      <w:r w:rsidR="0039313A">
        <w:t xml:space="preserve"> creating and improving security features</w:t>
      </w:r>
      <w:r>
        <w:t>.</w:t>
      </w:r>
    </w:p>
    <w:p w14:paraId="2A00DC1C" w14:textId="77777777" w:rsidR="00E303C1" w:rsidRDefault="003F08C0" w:rsidP="00E303C1">
      <w:pPr>
        <w:pStyle w:val="TSB-Level1Numbers"/>
      </w:pPr>
      <w:r w:rsidDel="003F08C0">
        <w:t xml:space="preserve"> </w:t>
      </w:r>
      <w:r w:rsidR="00DC176D">
        <w:t xml:space="preserve">DPIAs </w:t>
      </w:r>
      <w:r w:rsidR="00E303C1">
        <w:t>will be used</w:t>
      </w:r>
      <w:r w:rsidR="00213EFF">
        <w:t xml:space="preserve"> to identify and reduce data protection risks</w:t>
      </w:r>
      <w:r w:rsidR="00E303C1">
        <w:t xml:space="preserve">, where appropriate. </w:t>
      </w:r>
    </w:p>
    <w:p w14:paraId="7E08E5F3" w14:textId="77777777" w:rsidR="00AC5776" w:rsidRPr="008B0405" w:rsidRDefault="00AC5776" w:rsidP="00AC5776">
      <w:pPr>
        <w:pStyle w:val="TSB-Level1Numbers"/>
        <w:numPr>
          <w:ilvl w:val="0"/>
          <w:numId w:val="0"/>
        </w:numPr>
        <w:ind w:left="1424"/>
      </w:pPr>
    </w:p>
    <w:p w14:paraId="366A9BEE" w14:textId="77777777" w:rsidR="00C01D6D" w:rsidRDefault="00C01D6D" w:rsidP="00C01D6D">
      <w:pPr>
        <w:pStyle w:val="Heading10"/>
      </w:pPr>
      <w:bookmarkStart w:id="12" w:name="_Data_protection_officer"/>
      <w:bookmarkEnd w:id="12"/>
      <w:r>
        <w:lastRenderedPageBreak/>
        <w:t>Data protection officer (DPO)</w:t>
      </w:r>
    </w:p>
    <w:p w14:paraId="32ECCEA8" w14:textId="77777777" w:rsidR="00A3555E" w:rsidRDefault="00B2524F" w:rsidP="00A3555E">
      <w:pPr>
        <w:pStyle w:val="TSB-Level1Numbers"/>
      </w:pPr>
      <w:r>
        <w:t xml:space="preserve">A </w:t>
      </w:r>
      <w:r w:rsidR="003956B6">
        <w:t>DPO will be appointed in order to:</w:t>
      </w:r>
    </w:p>
    <w:p w14:paraId="41C0CAAA" w14:textId="77777777" w:rsidR="003956B6" w:rsidRDefault="003956B6" w:rsidP="009326AD">
      <w:pPr>
        <w:pStyle w:val="TSB-PolicyBullets"/>
      </w:pPr>
      <w:r>
        <w:t xml:space="preserve">Inform and advise the </w:t>
      </w:r>
      <w:r w:rsidR="0050369A">
        <w:t>HUET</w:t>
      </w:r>
      <w:r>
        <w:t xml:space="preserve"> and its employees about their obligations to comply with the</w:t>
      </w:r>
      <w:r w:rsidR="00DC176D">
        <w:t xml:space="preserve"> UK</w:t>
      </w:r>
      <w:r>
        <w:t xml:space="preserve"> GDPR and other data protection laws. </w:t>
      </w:r>
    </w:p>
    <w:p w14:paraId="1C2BA81D" w14:textId="77777777" w:rsidR="003956B6" w:rsidRDefault="003956B6" w:rsidP="009326AD">
      <w:pPr>
        <w:pStyle w:val="TSB-PolicyBullets"/>
      </w:pPr>
      <w:r>
        <w:t xml:space="preserve">Monitor the </w:t>
      </w:r>
      <w:r w:rsidR="0050369A">
        <w:t>HUET</w:t>
      </w:r>
      <w:r>
        <w:t>’s compliance with the</w:t>
      </w:r>
      <w:r w:rsidR="00DC176D">
        <w:t xml:space="preserve"> UK</w:t>
      </w:r>
      <w:r>
        <w:t xml:space="preserve"> GDPR and other laws, including managing internal data protection activities, advising on</w:t>
      </w:r>
      <w:r w:rsidR="003C5A5B">
        <w:t xml:space="preserve"> </w:t>
      </w:r>
      <w:r w:rsidR="003F08C0">
        <w:t>DPIAs</w:t>
      </w:r>
      <w:r>
        <w:t xml:space="preserve">, conducting internal audits, and providing the required training to staff members. </w:t>
      </w:r>
    </w:p>
    <w:p w14:paraId="51DD1788" w14:textId="77777777" w:rsidR="009C1739" w:rsidRDefault="009C1739" w:rsidP="009326AD">
      <w:pPr>
        <w:pStyle w:val="TSB-PolicyBullets"/>
      </w:pPr>
      <w:r>
        <w:t>Cooperate with the ICO and act as the first point of contact for the ICO and for individuals whose data is being processed.</w:t>
      </w:r>
    </w:p>
    <w:p w14:paraId="29DCA2AF" w14:textId="77777777" w:rsidR="009C1739" w:rsidRDefault="009C1739" w:rsidP="003956B6">
      <w:pPr>
        <w:pStyle w:val="TSB-Level1Numbers"/>
      </w:pPr>
      <w:r>
        <w:t xml:space="preserve">The DPO is responsible for: </w:t>
      </w:r>
    </w:p>
    <w:p w14:paraId="1059EB18" w14:textId="77777777" w:rsidR="008108DF" w:rsidRDefault="008108DF" w:rsidP="00225040">
      <w:pPr>
        <w:pStyle w:val="TSB-Level1Numbers"/>
        <w:numPr>
          <w:ilvl w:val="0"/>
          <w:numId w:val="27"/>
        </w:numPr>
        <w:ind w:left="1843" w:hanging="567"/>
        <w:contextualSpacing/>
      </w:pPr>
      <w:r>
        <w:t>Coordinating a proactive and preventative approach to data protection.</w:t>
      </w:r>
    </w:p>
    <w:p w14:paraId="649CB130" w14:textId="77777777" w:rsidR="009C1739" w:rsidRDefault="009C1739" w:rsidP="00225040">
      <w:pPr>
        <w:pStyle w:val="TSB-Level1Numbers"/>
        <w:numPr>
          <w:ilvl w:val="0"/>
          <w:numId w:val="27"/>
        </w:numPr>
        <w:ind w:left="1843" w:hanging="567"/>
        <w:contextualSpacing/>
      </w:pPr>
      <w:r>
        <w:t xml:space="preserve">Calculating and evaluating the risks associated with the </w:t>
      </w:r>
      <w:r w:rsidR="0050369A">
        <w:t>HUET</w:t>
      </w:r>
      <w:r>
        <w:t>’s data processing.</w:t>
      </w:r>
    </w:p>
    <w:p w14:paraId="6A46647D" w14:textId="77777777" w:rsidR="009C1739" w:rsidRDefault="009C1739" w:rsidP="00225040">
      <w:pPr>
        <w:pStyle w:val="TSB-Level1Numbers"/>
        <w:numPr>
          <w:ilvl w:val="0"/>
          <w:numId w:val="27"/>
        </w:numPr>
        <w:ind w:left="1843" w:hanging="567"/>
        <w:contextualSpacing/>
      </w:pPr>
      <w:r>
        <w:t xml:space="preserve">Having regard to the nature, scope, context, and purposes of all data processing. </w:t>
      </w:r>
    </w:p>
    <w:p w14:paraId="2989F863" w14:textId="77777777" w:rsidR="009C1739" w:rsidRDefault="009C1739" w:rsidP="00225040">
      <w:pPr>
        <w:pStyle w:val="TSB-Level1Numbers"/>
        <w:numPr>
          <w:ilvl w:val="0"/>
          <w:numId w:val="27"/>
        </w:numPr>
        <w:ind w:left="1843" w:hanging="567"/>
        <w:contextualSpacing/>
      </w:pPr>
      <w:r>
        <w:t>Prioritising and focussing on more risky activities</w:t>
      </w:r>
      <w:r w:rsidR="00B778F9">
        <w:t>, e.g. where special category data is being processed</w:t>
      </w:r>
      <w:r w:rsidR="008108DF">
        <w:t>.</w:t>
      </w:r>
    </w:p>
    <w:p w14:paraId="2D0AB3CD" w14:textId="77777777" w:rsidR="008108DF" w:rsidRDefault="008108DF" w:rsidP="00225040">
      <w:pPr>
        <w:pStyle w:val="TSB-Level1Numbers"/>
        <w:numPr>
          <w:ilvl w:val="0"/>
          <w:numId w:val="27"/>
        </w:numPr>
        <w:ind w:left="1843" w:hanging="567"/>
        <w:contextualSpacing/>
      </w:pPr>
      <w:r>
        <w:t xml:space="preserve">Promoting a culture of privacy awareness throughout the </w:t>
      </w:r>
      <w:r w:rsidR="0050369A">
        <w:t>HUET</w:t>
      </w:r>
      <w:r>
        <w:t xml:space="preserve"> community.</w:t>
      </w:r>
    </w:p>
    <w:p w14:paraId="0EA07E0B" w14:textId="77777777" w:rsidR="008559B7" w:rsidRDefault="008559B7" w:rsidP="008559B7">
      <w:pPr>
        <w:pStyle w:val="TSB-Level1Numbers"/>
        <w:numPr>
          <w:ilvl w:val="0"/>
          <w:numId w:val="0"/>
        </w:numPr>
        <w:ind w:left="1843"/>
        <w:contextualSpacing/>
      </w:pPr>
    </w:p>
    <w:p w14:paraId="3E1012CF" w14:textId="77777777"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9AE6C7D" w14:textId="77777777" w:rsidR="00A72F9F" w:rsidRDefault="00A72F9F" w:rsidP="003956B6">
      <w:pPr>
        <w:pStyle w:val="TSB-Level1Numbers"/>
      </w:pPr>
      <w:r>
        <w:t xml:space="preserve">The individual appointed as DPO will have professional experience and </w:t>
      </w:r>
      <w:r w:rsidR="00213EFF">
        <w:t xml:space="preserve">be highly </w:t>
      </w:r>
      <w:r>
        <w:t>knowledge</w:t>
      </w:r>
      <w:r w:rsidR="00213EFF">
        <w:t>able</w:t>
      </w:r>
      <w:r>
        <w:t xml:space="preserve"> </w:t>
      </w:r>
      <w:r w:rsidR="00213EFF">
        <w:t>about</w:t>
      </w:r>
      <w:r>
        <w:t xml:space="preserve"> data protection law, particularly that in relation to </w:t>
      </w:r>
      <w:r w:rsidR="008559B7">
        <w:t>multi-academy trusts.</w:t>
      </w:r>
      <w:r>
        <w:t xml:space="preserve"> </w:t>
      </w:r>
    </w:p>
    <w:p w14:paraId="0384B05C" w14:textId="77777777" w:rsidR="003956B6" w:rsidRDefault="003956B6" w:rsidP="003956B6">
      <w:pPr>
        <w:pStyle w:val="TSB-Level1Numbers"/>
      </w:pPr>
      <w:r>
        <w:t xml:space="preserve">The DPO will report to the highest level of management at the </w:t>
      </w:r>
      <w:r w:rsidR="0050369A">
        <w:t>HUET</w:t>
      </w:r>
      <w:r>
        <w:t xml:space="preserve">, which is the </w:t>
      </w:r>
      <w:r w:rsidR="008559B7">
        <w:t>HUET</w:t>
      </w:r>
      <w:r w:rsidR="001043D8" w:rsidRPr="005E0624">
        <w:t xml:space="preserve"> </w:t>
      </w:r>
      <w:r w:rsidR="008559B7">
        <w:t>B</w:t>
      </w:r>
      <w:r w:rsidR="001043D8" w:rsidRPr="005E0624">
        <w:t>oard</w:t>
      </w:r>
      <w:r w:rsidRPr="005E0624">
        <w:t xml:space="preserve">. </w:t>
      </w:r>
    </w:p>
    <w:p w14:paraId="146E6EB3" w14:textId="77777777" w:rsidR="003956B6" w:rsidRDefault="003956B6" w:rsidP="003956B6">
      <w:pPr>
        <w:pStyle w:val="TSB-Level1Numbers"/>
      </w:pPr>
      <w:r>
        <w:t xml:space="preserve">The DPO will operate independently and will not be dismissed or penalised for performing their </w:t>
      </w:r>
      <w:r w:rsidR="003F08C0">
        <w:t>duties</w:t>
      </w:r>
      <w:r>
        <w:t xml:space="preserve">. </w:t>
      </w:r>
    </w:p>
    <w:p w14:paraId="6B99821F" w14:textId="77777777" w:rsidR="001043D8" w:rsidRDefault="001043D8" w:rsidP="00CC20DC">
      <w:pPr>
        <w:pStyle w:val="TSB-Level1Numbers"/>
      </w:pPr>
      <w:r>
        <w:t xml:space="preserve">Staff will ensure that they involve the DPO in all data protection matters in a timely manner. </w:t>
      </w:r>
    </w:p>
    <w:p w14:paraId="7B21C8D5" w14:textId="77777777" w:rsidR="00B2524F" w:rsidRDefault="003956B6" w:rsidP="00CC20DC">
      <w:pPr>
        <w:pStyle w:val="TSB-Level1Numbers"/>
      </w:pPr>
      <w:r>
        <w:t xml:space="preserve">Sufficient resources </w:t>
      </w:r>
      <w:r w:rsidR="001043D8">
        <w:t xml:space="preserve">and appropriate access </w:t>
      </w:r>
      <w:r>
        <w:t xml:space="preserve">will be provided to the DPO to enable them to meet their </w:t>
      </w:r>
      <w:r w:rsidR="008108DF">
        <w:t xml:space="preserve">UK </w:t>
      </w:r>
      <w:r>
        <w:t xml:space="preserve">GDPR obligations. </w:t>
      </w:r>
    </w:p>
    <w:p w14:paraId="5A229108" w14:textId="77777777" w:rsidR="00AC5776" w:rsidRDefault="00AC5776" w:rsidP="00AC5776">
      <w:pPr>
        <w:pStyle w:val="Heading10"/>
        <w:numPr>
          <w:ilvl w:val="0"/>
          <w:numId w:val="0"/>
        </w:numPr>
        <w:ind w:left="360"/>
      </w:pPr>
    </w:p>
    <w:p w14:paraId="7B22D145" w14:textId="77777777" w:rsidR="00AC5776" w:rsidRDefault="00AC5776" w:rsidP="00AC5776"/>
    <w:p w14:paraId="01C33D74" w14:textId="77777777" w:rsidR="00AC5776" w:rsidRDefault="00AC5776" w:rsidP="00AC5776"/>
    <w:p w14:paraId="3A194882" w14:textId="77777777" w:rsidR="00AC5776" w:rsidRPr="00AC5776" w:rsidRDefault="00AC5776" w:rsidP="00AC5776"/>
    <w:p w14:paraId="76FF7400" w14:textId="77777777" w:rsidR="00C01D6D" w:rsidRDefault="00C01D6D" w:rsidP="007D26DA">
      <w:pPr>
        <w:pStyle w:val="Heading10"/>
      </w:pPr>
      <w:bookmarkStart w:id="13" w:name="_Lawful_processing"/>
      <w:bookmarkEnd w:id="13"/>
      <w:r>
        <w:lastRenderedPageBreak/>
        <w:t>Lawful processing</w:t>
      </w:r>
    </w:p>
    <w:p w14:paraId="41120D80" w14:textId="77777777"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6C9CB7BF" w14:textId="77777777" w:rsidR="00181ADF" w:rsidRDefault="00181ADF" w:rsidP="00181ADF">
      <w:pPr>
        <w:pStyle w:val="TSB-Level1Numbers"/>
      </w:pPr>
      <w:r>
        <w:t>Under the</w:t>
      </w:r>
      <w:r w:rsidR="001043D8">
        <w:t xml:space="preserve"> UK</w:t>
      </w:r>
      <w:r>
        <w:t xml:space="preserve"> GDPR, data </w:t>
      </w:r>
      <w:r w:rsidR="008B0405">
        <w:t>will</w:t>
      </w:r>
      <w:r>
        <w:t xml:space="preserve"> be lawfully processed under the following conditions:</w:t>
      </w:r>
    </w:p>
    <w:p w14:paraId="534208D5" w14:textId="77777777" w:rsidR="005C32EA" w:rsidRDefault="005C32EA" w:rsidP="00C0078F">
      <w:pPr>
        <w:pStyle w:val="TSB-PolicyBullets"/>
        <w:jc w:val="both"/>
      </w:pPr>
      <w:r>
        <w:t>The consent of the data subject has been obtained</w:t>
      </w:r>
    </w:p>
    <w:p w14:paraId="2759A354" w14:textId="77777777" w:rsidR="00C0078F" w:rsidRDefault="00C0078F" w:rsidP="00C0078F">
      <w:pPr>
        <w:pStyle w:val="TSB-PolicyBullets"/>
        <w:jc w:val="both"/>
      </w:pPr>
      <w:r>
        <w:t xml:space="preserve">Processing is necessary for a contract held with the individual, or because they have asked the </w:t>
      </w:r>
      <w:r w:rsidR="0050369A">
        <w:t>HUET</w:t>
      </w:r>
      <w:r>
        <w:t xml:space="preserve"> to take specific steps before entering into a contract</w:t>
      </w:r>
    </w:p>
    <w:p w14:paraId="34DBA016" w14:textId="77777777" w:rsidR="00622D54" w:rsidRDefault="00622D54" w:rsidP="00C0078F">
      <w:pPr>
        <w:pStyle w:val="TSB-PolicyBullets"/>
        <w:jc w:val="both"/>
      </w:pPr>
      <w:r>
        <w:t>Processing is necessary for</w:t>
      </w:r>
      <w:r w:rsidR="00DC176D">
        <w:t xml:space="preserve"> compliance with a legal obligation</w:t>
      </w:r>
      <w:r w:rsidR="00C0078F">
        <w:t xml:space="preserve"> (not including contractual obligations) </w:t>
      </w:r>
    </w:p>
    <w:p w14:paraId="68994C46" w14:textId="77777777" w:rsidR="00DC176D" w:rsidRDefault="00DC176D" w:rsidP="00C0078F">
      <w:pPr>
        <w:pStyle w:val="TSB-PolicyBullets"/>
        <w:jc w:val="both"/>
      </w:pPr>
      <w:r>
        <w:t>Processing is necessary for the performance of a task carried out in the public interest or in the exercise of official authority vested in the controller</w:t>
      </w:r>
    </w:p>
    <w:p w14:paraId="5C1002ED" w14:textId="77777777" w:rsidR="00DC176D" w:rsidRPr="00AC5776" w:rsidRDefault="006D6595" w:rsidP="00C0078F">
      <w:pPr>
        <w:pStyle w:val="TSB-PolicyBullets"/>
        <w:jc w:val="both"/>
      </w:pPr>
      <w:r>
        <w:t xml:space="preserve">Processing is necessary for protecting </w:t>
      </w:r>
      <w:r w:rsidRPr="00181ADF">
        <w:t xml:space="preserve">vital interests of a data subject or </w:t>
      </w:r>
      <w:r w:rsidRPr="00AC5776">
        <w:t>another person, i.e. to protect someone’s life</w:t>
      </w:r>
    </w:p>
    <w:p w14:paraId="6D4D34B5" w14:textId="77777777" w:rsidR="00951A3D" w:rsidRPr="00AC5776" w:rsidRDefault="006D6595" w:rsidP="00C0078F">
      <w:pPr>
        <w:pStyle w:val="TSB-PolicyBullets"/>
        <w:jc w:val="both"/>
      </w:pPr>
      <w:r w:rsidRPr="00AC5776">
        <w:t xml:space="preserve">Processing is necessary for the purposes of legitimate interests pursued by the controller or a third party, except where such interests are overridden by the interests, rights or freedoms of the data subject. (This condition is not available to processing undertaken by the </w:t>
      </w:r>
      <w:r w:rsidR="0050369A" w:rsidRPr="00AC5776">
        <w:t>HUET</w:t>
      </w:r>
      <w:r w:rsidRPr="00AC5776">
        <w:t xml:space="preserve"> in the performance of its tasks.)</w:t>
      </w:r>
    </w:p>
    <w:p w14:paraId="45EBF233" w14:textId="77777777" w:rsidR="00951A3D" w:rsidRDefault="00951A3D" w:rsidP="00C0078F">
      <w:pPr>
        <w:pStyle w:val="TSB-Level1Numbers"/>
      </w:pPr>
      <w:r>
        <w:t xml:space="preserve">The </w:t>
      </w:r>
      <w:r w:rsidR="0050369A">
        <w:t>HUET</w:t>
      </w:r>
      <w:r>
        <w:t xml:space="preserve"> will only process personal data without consent where any of the above purposes cannot reasonably be achieved by other, less intrusive means or by processing less data.</w:t>
      </w:r>
    </w:p>
    <w:p w14:paraId="07B75E7B" w14:textId="77777777" w:rsidR="00181ADF" w:rsidRDefault="00181ADF" w:rsidP="00C0078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20B040E5" w14:textId="77777777" w:rsidR="00BD0279" w:rsidRDefault="00BD0279" w:rsidP="00C0078F">
      <w:pPr>
        <w:pStyle w:val="TSB-PolicyBullets"/>
        <w:jc w:val="both"/>
      </w:pPr>
      <w:r>
        <w:t>Explicit consent of the data subject.</w:t>
      </w:r>
    </w:p>
    <w:p w14:paraId="24B64B1D" w14:textId="77777777" w:rsidR="004229F7" w:rsidRDefault="004229F7" w:rsidP="00C0078F">
      <w:pPr>
        <w:pStyle w:val="TSB-PolicyBullets"/>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006C5AAD" w14:textId="77777777" w:rsidR="004229F7" w:rsidRDefault="004229F7" w:rsidP="00C0078F">
      <w:pPr>
        <w:pStyle w:val="TSB-PolicyBullets"/>
        <w:jc w:val="both"/>
      </w:pPr>
      <w:r>
        <w:t>Processing relates to personal data manifestly made public by the data subject.</w:t>
      </w:r>
    </w:p>
    <w:p w14:paraId="57DF48BB" w14:textId="77777777" w:rsidR="004229F7" w:rsidRDefault="00BD0279" w:rsidP="00C0078F">
      <w:pPr>
        <w:pStyle w:val="TSB-PolicyBullets"/>
        <w:jc w:val="both"/>
      </w:pPr>
      <w:r>
        <w:t>Processing is necessary for</w:t>
      </w:r>
      <w:r w:rsidR="004229F7">
        <w:t>:</w:t>
      </w:r>
    </w:p>
    <w:p w14:paraId="2BF61C61" w14:textId="77777777" w:rsidR="00BD0279" w:rsidRDefault="004229F7" w:rsidP="00C0078F">
      <w:pPr>
        <w:pStyle w:val="PolicyBullets"/>
        <w:numPr>
          <w:ilvl w:val="0"/>
          <w:numId w:val="19"/>
        </w:numPr>
        <w:jc w:val="both"/>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1BAB9081" w14:textId="77777777" w:rsidR="004229F7" w:rsidRDefault="004229F7" w:rsidP="00C0078F">
      <w:pPr>
        <w:pStyle w:val="PolicyBullets"/>
        <w:numPr>
          <w:ilvl w:val="0"/>
          <w:numId w:val="19"/>
        </w:numPr>
        <w:jc w:val="both"/>
      </w:pPr>
      <w:r>
        <w:t>Protecting the vital interests of a data subject or another individual where the data subject is physically or legally incapable of giving consent.</w:t>
      </w:r>
    </w:p>
    <w:p w14:paraId="1FD3617C" w14:textId="77777777" w:rsidR="004229F7" w:rsidRDefault="004229F7" w:rsidP="00C0078F">
      <w:pPr>
        <w:pStyle w:val="PolicyBullets"/>
        <w:numPr>
          <w:ilvl w:val="0"/>
          <w:numId w:val="19"/>
        </w:numPr>
        <w:jc w:val="both"/>
      </w:pPr>
      <w:r>
        <w:lastRenderedPageBreak/>
        <w:t>The establishment, exercise or defence of legal claims or where courts are acting in their judicial capacity.</w:t>
      </w:r>
    </w:p>
    <w:p w14:paraId="0B4F8381" w14:textId="77777777" w:rsidR="004229F7" w:rsidRDefault="004229F7" w:rsidP="00C0078F">
      <w:pPr>
        <w:pStyle w:val="PolicyBullets"/>
        <w:numPr>
          <w:ilvl w:val="0"/>
          <w:numId w:val="19"/>
        </w:numPr>
        <w:jc w:val="both"/>
      </w:pPr>
      <w:r>
        <w:t xml:space="preserve">Reasons of substantial public interest </w:t>
      </w:r>
      <w:r w:rsidR="00936AEC">
        <w:t>with a basis in</w:t>
      </w:r>
      <w:r>
        <w:t xml:space="preserve"> law which is proportionate to the aim pursued and which contains appropriate safeguards.</w:t>
      </w:r>
    </w:p>
    <w:p w14:paraId="04749AD9" w14:textId="77777777" w:rsidR="004229F7" w:rsidRDefault="004229F7" w:rsidP="00C0078F">
      <w:pPr>
        <w:pStyle w:val="PolicyBullets"/>
        <w:numPr>
          <w:ilvl w:val="0"/>
          <w:numId w:val="19"/>
        </w:numPr>
        <w:jc w:val="both"/>
      </w:pPr>
      <w:r>
        <w:t xml:space="preserve">The purposes of preventative or occupational medicine, for assessing the working capacity of the employee, medical diagnosis, the provision of health or social care or treatment or management of health or social care systems and services </w:t>
      </w:r>
      <w:r w:rsidR="00936AEC">
        <w:t>with a basis in law</w:t>
      </w:r>
      <w:r>
        <w:t>.</w:t>
      </w:r>
    </w:p>
    <w:p w14:paraId="0865260A" w14:textId="77777777" w:rsidR="004229F7" w:rsidRDefault="004229F7" w:rsidP="00C0078F">
      <w:pPr>
        <w:pStyle w:val="PolicyBullets"/>
        <w:numPr>
          <w:ilvl w:val="0"/>
          <w:numId w:val="19"/>
        </w:numPr>
        <w:jc w:val="both"/>
      </w:pPr>
      <w:r>
        <w:t>Reasons of public interest in the area of public health, such as protecting against serious cross-border threats to health or ensuring high standards of healthcare and of medicinal products or medical devices.</w:t>
      </w:r>
    </w:p>
    <w:p w14:paraId="2B7111BF" w14:textId="77777777" w:rsidR="001B1DAC" w:rsidRDefault="004229F7" w:rsidP="00C0078F">
      <w:pPr>
        <w:pStyle w:val="PolicyBullets"/>
        <w:numPr>
          <w:ilvl w:val="0"/>
          <w:numId w:val="19"/>
        </w:numPr>
        <w:jc w:val="both"/>
      </w:pPr>
      <w:r>
        <w:t>Archiving purposes in the public interest, or scientific and historical research purposes or statistical purposes in accordance with</w:t>
      </w:r>
      <w:r w:rsidR="00936AEC">
        <w:t xml:space="preserve"> a basis in law.</w:t>
      </w:r>
    </w:p>
    <w:p w14:paraId="2BC28423" w14:textId="77777777" w:rsidR="001B1DAC" w:rsidRDefault="001B1DAC" w:rsidP="00C0078F">
      <w:pPr>
        <w:pStyle w:val="TSB-Level1Numbers"/>
      </w:pPr>
      <w:r>
        <w:t xml:space="preserve">Where the </w:t>
      </w:r>
      <w:r w:rsidR="0050369A">
        <w:t>HUET</w:t>
      </w:r>
      <w:r>
        <w:t xml:space="preserve"> relies on:</w:t>
      </w:r>
    </w:p>
    <w:p w14:paraId="6053EB95" w14:textId="77777777" w:rsidR="001B1DAC" w:rsidRDefault="001B1DAC" w:rsidP="00C0078F">
      <w:pPr>
        <w:pStyle w:val="TSB-PolicyBullets"/>
        <w:jc w:val="both"/>
      </w:pPr>
      <w:r>
        <w:t xml:space="preserve">‘Performance of contract’ to process a child’s data, the </w:t>
      </w:r>
      <w:r w:rsidR="0050369A">
        <w:t>HUET</w:t>
      </w:r>
      <w:r>
        <w:t xml:space="preserve"> considers the child’s competence to understand what they are agreeing to, and to enter into a contract. </w:t>
      </w:r>
    </w:p>
    <w:p w14:paraId="0E81AE2A" w14:textId="77777777" w:rsidR="001B1DAC" w:rsidRDefault="001B1DAC" w:rsidP="00C0078F">
      <w:pPr>
        <w:pStyle w:val="TSB-PolicyBullets"/>
        <w:jc w:val="both"/>
      </w:pPr>
      <w:r>
        <w:t xml:space="preserve">‘Legitimate interests’ to process a child’s data, the </w:t>
      </w:r>
      <w:r w:rsidR="0050369A">
        <w:t>HUET</w:t>
      </w:r>
      <w:r>
        <w:t xml:space="preserve"> takes responsibility for identifying the risks and consequences of the processing, and put</w:t>
      </w:r>
      <w:r w:rsidR="001729BD">
        <w:t>s</w:t>
      </w:r>
      <w:r>
        <w:t xml:space="preserve"> age-appropriate safeguards in place. </w:t>
      </w:r>
    </w:p>
    <w:p w14:paraId="20033E7A" w14:textId="77777777" w:rsidR="001B1DAC" w:rsidRDefault="001B1DAC" w:rsidP="00C0078F">
      <w:pPr>
        <w:pStyle w:val="TSB-PolicyBullets"/>
        <w:jc w:val="both"/>
      </w:pPr>
      <w:r>
        <w:t xml:space="preserve">Consent to process a child’s data, </w:t>
      </w:r>
      <w:r w:rsidR="001729BD">
        <w:t xml:space="preserve">the </w:t>
      </w:r>
      <w:r w:rsidR="0050369A">
        <w:t>HUET</w:t>
      </w:r>
      <w:r w:rsidR="001729BD">
        <w:t xml:space="preserve"> ensures that the requirements outlined in </w:t>
      </w:r>
      <w:hyperlink w:anchor="Sevenpointseven" w:history="1">
        <w:r w:rsidRPr="001B1DAC">
          <w:rPr>
            <w:rStyle w:val="Hyperlink"/>
          </w:rPr>
          <w:t>7.7</w:t>
        </w:r>
      </w:hyperlink>
      <w:r>
        <w:t xml:space="preserve"> and </w:t>
      </w:r>
      <w:hyperlink w:anchor="Sevenpointeight" w:history="1">
        <w:r w:rsidRPr="001B1DAC">
          <w:rPr>
            <w:rStyle w:val="Hyperlink"/>
          </w:rPr>
          <w:t>7.8</w:t>
        </w:r>
      </w:hyperlink>
      <w:r>
        <w:t xml:space="preserve"> </w:t>
      </w:r>
      <w:r w:rsidR="001729BD">
        <w:t xml:space="preserve">are met, and the </w:t>
      </w:r>
      <w:r w:rsidR="0050369A">
        <w:t>HUET</w:t>
      </w:r>
      <w:r w:rsidR="001729BD">
        <w:t xml:space="preserve"> does not exploit any imbalance of power in the relationship between the </w:t>
      </w:r>
      <w:r w:rsidR="0050369A">
        <w:t>HUET</w:t>
      </w:r>
      <w:r w:rsidR="001729BD">
        <w:t xml:space="preserve"> and the child</w:t>
      </w:r>
      <w:r w:rsidR="003457E9">
        <w:t>.</w:t>
      </w:r>
      <w:r>
        <w:t xml:space="preserve"> </w:t>
      </w:r>
    </w:p>
    <w:p w14:paraId="37809128" w14:textId="77777777" w:rsidR="00912AA5" w:rsidRDefault="00912AA5" w:rsidP="00912AA5">
      <w:pPr>
        <w:pStyle w:val="Heading10"/>
      </w:pPr>
      <w:bookmarkStart w:id="14" w:name="_Consent"/>
      <w:bookmarkEnd w:id="14"/>
      <w:r>
        <w:t>Consent</w:t>
      </w:r>
    </w:p>
    <w:p w14:paraId="5A4D8645" w14:textId="77777777" w:rsidR="00912AA5" w:rsidRDefault="00912AA5" w:rsidP="00BD0279">
      <w:pPr>
        <w:pStyle w:val="TSB-Level1Numbers"/>
      </w:pPr>
      <w:r>
        <w:t>Consent must be a positive indication</w:t>
      </w:r>
      <w:r w:rsidR="00936AEC">
        <w:t xml:space="preserve"> expressly confirmed </w:t>
      </w:r>
      <w:r w:rsidR="00936AEC">
        <w:rPr>
          <w:b/>
          <w:bCs/>
        </w:rPr>
        <w:t>in words</w:t>
      </w:r>
      <w:r>
        <w:t>. It cannot be inferred from silence, inactivity</w:t>
      </w:r>
      <w:r w:rsidR="00936AEC">
        <w:t>, a positive action without words</w:t>
      </w:r>
      <w:r>
        <w:t xml:space="preserve"> or pre-ticked boxes. </w:t>
      </w:r>
    </w:p>
    <w:p w14:paraId="6B24DDA1" w14:textId="77777777" w:rsidR="00BD0279" w:rsidRDefault="008B0405" w:rsidP="00BD0279">
      <w:pPr>
        <w:pStyle w:val="TSB-Level1Numbers"/>
      </w:pPr>
      <w:bookmarkStart w:id="15" w:name="Sevenpointtwo"/>
      <w:r>
        <w:t>Consent</w:t>
      </w:r>
      <w:bookmarkEnd w:id="15"/>
      <w:r>
        <w:t xml:space="preserve"> will</w:t>
      </w:r>
      <w:r w:rsidR="00BD0279">
        <w:t xml:space="preserve"> only be accepted where it is freely given, specific, informed and an unambiguous indication of the individual’s wishes. </w:t>
      </w:r>
    </w:p>
    <w:p w14:paraId="00575E28" w14:textId="77777777" w:rsidR="00BD0279" w:rsidRDefault="00BD0279" w:rsidP="00BD0279">
      <w:pPr>
        <w:pStyle w:val="TSB-Level1Numbers"/>
      </w:pPr>
      <w:r>
        <w:t xml:space="preserve">Where consent is given, a record </w:t>
      </w:r>
      <w:r w:rsidR="008B0405">
        <w:t>will be</w:t>
      </w:r>
      <w:r>
        <w:t xml:space="preserve"> kept documenting how and when consent was given</w:t>
      </w:r>
      <w:r w:rsidR="00936AEC">
        <w:t>, and what the data subject was told</w:t>
      </w:r>
      <w:r>
        <w:t xml:space="preserve">. </w:t>
      </w:r>
    </w:p>
    <w:p w14:paraId="32C3D0F7" w14:textId="77777777" w:rsidR="00912AA5" w:rsidRDefault="00912AA5" w:rsidP="00BD0279">
      <w:pPr>
        <w:pStyle w:val="TSB-Level1Numbers"/>
      </w:pPr>
      <w:r>
        <w:t xml:space="preserve">The </w:t>
      </w:r>
      <w:r w:rsidR="0050369A">
        <w:t>HUET</w:t>
      </w:r>
      <w:r>
        <w:t xml:space="preserve"> ensures that consent mechanisms meet the standards of the </w:t>
      </w:r>
      <w:r w:rsidR="00486179">
        <w:t xml:space="preserve">UK </w:t>
      </w:r>
      <w:r>
        <w:t xml:space="preserve">GDPR. Where the standard of consent cannot be met, an alternative legal basis for processing the data must be found, or the processing must cease. </w:t>
      </w:r>
    </w:p>
    <w:p w14:paraId="1D34628F" w14:textId="77777777" w:rsidR="00BD0279" w:rsidRDefault="00BD0279" w:rsidP="00BD0279">
      <w:pPr>
        <w:pStyle w:val="TSB-Level1Numbers"/>
      </w:pPr>
      <w:r>
        <w:t xml:space="preserve">Consent accepted under the </w:t>
      </w:r>
      <w:r w:rsidR="008B0405">
        <w:t>DPA</w:t>
      </w:r>
      <w:r>
        <w:t xml:space="preserve"> will be reviewed to ensure it meets the standards of the </w:t>
      </w:r>
      <w:r w:rsidR="00936AEC">
        <w:t xml:space="preserve">UK </w:t>
      </w:r>
      <w:r>
        <w:t xml:space="preserve">GDPR; however, acceptable consent obtained under the DPA will not be reobtained. </w:t>
      </w:r>
    </w:p>
    <w:p w14:paraId="7DB5CD1B" w14:textId="77777777" w:rsidR="00BD0279" w:rsidRDefault="00BD0279" w:rsidP="00BD0279">
      <w:pPr>
        <w:pStyle w:val="TSB-Level1Numbers"/>
      </w:pPr>
      <w:r>
        <w:t xml:space="preserve">Consent can be withdrawn by the individual at any time. </w:t>
      </w:r>
    </w:p>
    <w:p w14:paraId="428A77C0" w14:textId="77777777" w:rsidR="00B01046" w:rsidRDefault="00443216" w:rsidP="00B01046">
      <w:pPr>
        <w:pStyle w:val="TSB-Level1Numbers"/>
      </w:pPr>
      <w:bookmarkStart w:id="16" w:name="Sevenpointseven"/>
      <w:bookmarkStart w:id="17" w:name="_Hlk516047905"/>
      <w:r>
        <w:lastRenderedPageBreak/>
        <w:t>Where</w:t>
      </w:r>
      <w:bookmarkEnd w:id="16"/>
      <w:r>
        <w:t xml:space="preserve"> </w:t>
      </w:r>
      <w:r w:rsidR="00D96BD4">
        <w:t xml:space="preserve">the </w:t>
      </w:r>
      <w:r w:rsidR="0050369A">
        <w:t>HUET</w:t>
      </w:r>
      <w:r w:rsidR="00D96BD4">
        <w:t xml:space="preserve"> </w:t>
      </w:r>
      <w:r w:rsidR="00886858">
        <w:t xml:space="preserve">opts to </w:t>
      </w:r>
      <w:r w:rsidR="00D96BD4">
        <w:t xml:space="preserve">provide an online service directly to </w:t>
      </w:r>
      <w:r w:rsidR="00AB2CFE">
        <w:t>a child</w:t>
      </w:r>
      <w:r>
        <w:t>, th</w:t>
      </w:r>
      <w:r w:rsidR="00AB2CFE">
        <w:t xml:space="preserve">e child is aged </w:t>
      </w:r>
      <w:r>
        <w:t xml:space="preserve">13 </w:t>
      </w:r>
      <w:r w:rsidR="00AB2CFE">
        <w:t xml:space="preserve">or </w:t>
      </w:r>
      <w:r>
        <w:t xml:space="preserve">over, </w:t>
      </w:r>
      <w:r w:rsidR="00886858">
        <w:t xml:space="preserve">and the consent meets the </w:t>
      </w:r>
      <w:r w:rsidR="003457E9">
        <w:t>requirements</w:t>
      </w:r>
      <w:r w:rsidR="00886858">
        <w:t xml:space="preserve"> outlined in </w:t>
      </w:r>
      <w:hyperlink w:anchor="Sevenpointtwo" w:history="1">
        <w:r w:rsidR="00886858" w:rsidRPr="001B1DAC">
          <w:rPr>
            <w:rStyle w:val="Hyperlink"/>
          </w:rPr>
          <w:t>7.2</w:t>
        </w:r>
      </w:hyperlink>
      <w:r w:rsidR="00886858">
        <w:t xml:space="preserve">, </w:t>
      </w:r>
      <w:r w:rsidR="003457E9">
        <w:t xml:space="preserve">the </w:t>
      </w:r>
      <w:r w:rsidR="0050369A">
        <w:t>HUET</w:t>
      </w:r>
      <w:r w:rsidR="003457E9">
        <w:t xml:space="preserve"> obtains </w:t>
      </w:r>
      <w:r>
        <w:t>consent directly from th</w:t>
      </w:r>
      <w:r w:rsidR="00886858">
        <w:t>at child; otherwise, consent is obtained from whoever holds parental responsibility for the child,</w:t>
      </w:r>
      <w:r w:rsidR="007E10E0" w:rsidRPr="00AB2CFE">
        <w:t xml:space="preserve"> except where the processing is related to preventative or counselling services offered directly to </w:t>
      </w:r>
      <w:r>
        <w:t>children</w:t>
      </w:r>
      <w:r w:rsidR="00912AA5" w:rsidRPr="00443216">
        <w:t xml:space="preserve">. </w:t>
      </w:r>
    </w:p>
    <w:p w14:paraId="5520CCCD" w14:textId="77777777" w:rsidR="00D96BD4" w:rsidRPr="00443216" w:rsidRDefault="00AB2CFE" w:rsidP="00443216">
      <w:pPr>
        <w:pStyle w:val="TSB-Level1Numbers"/>
      </w:pPr>
      <w:bookmarkStart w:id="18" w:name="Sevenpointeight"/>
      <w:r>
        <w:t>In</w:t>
      </w:r>
      <w:bookmarkEnd w:id="18"/>
      <w:r>
        <w:t xml:space="preserve"> all other instances</w:t>
      </w:r>
      <w:r w:rsidR="00886858">
        <w:t xml:space="preserve"> </w:t>
      </w:r>
      <w:r w:rsidR="003457E9">
        <w:t xml:space="preserve">with regards to </w:t>
      </w:r>
      <w:r w:rsidR="00886858">
        <w:t>obtaining consent</w:t>
      </w:r>
      <w:r>
        <w:t xml:space="preserve">, an appropriate age of consent </w:t>
      </w:r>
      <w:r w:rsidR="003457E9">
        <w:t xml:space="preserve">is considered by the </w:t>
      </w:r>
      <w:r w:rsidR="0050369A">
        <w:t>HUET</w:t>
      </w:r>
      <w:r w:rsidR="003457E9">
        <w:t xml:space="preserve"> </w:t>
      </w:r>
      <w:r>
        <w:t>on a case-by-case basis</w:t>
      </w:r>
      <w:r w:rsidR="00886858">
        <w:t xml:space="preserve">, </w:t>
      </w:r>
      <w:r w:rsidR="005E0624">
        <w:t>considering</w:t>
      </w:r>
      <w:r w:rsidR="00886858">
        <w:t xml:space="preserve"> the requirements outlined in </w:t>
      </w:r>
      <w:hyperlink w:anchor="Sevenpointtwo" w:history="1">
        <w:r w:rsidR="00886858" w:rsidRPr="001B1DAC">
          <w:rPr>
            <w:rStyle w:val="Hyperlink"/>
          </w:rPr>
          <w:t>7.2</w:t>
        </w:r>
      </w:hyperlink>
      <w:r w:rsidR="00886858">
        <w:t xml:space="preserve">. </w:t>
      </w:r>
      <w:r w:rsidR="00D96BD4">
        <w:t xml:space="preserve"> </w:t>
      </w:r>
    </w:p>
    <w:p w14:paraId="665DBC52" w14:textId="77777777" w:rsidR="001729BD" w:rsidRDefault="00C01D6D" w:rsidP="003457E9">
      <w:pPr>
        <w:pStyle w:val="Heading10"/>
      </w:pPr>
      <w:bookmarkStart w:id="19" w:name="_The_right_to"/>
      <w:bookmarkStart w:id="20" w:name="_Sharing_data_without"/>
      <w:bookmarkStart w:id="21" w:name="_The_right_to_6"/>
      <w:bookmarkEnd w:id="17"/>
      <w:bookmarkEnd w:id="19"/>
      <w:bookmarkEnd w:id="20"/>
      <w:bookmarkEnd w:id="21"/>
      <w:r>
        <w:t>The right to be informed</w:t>
      </w:r>
      <w:r w:rsidR="00512C93">
        <w:t xml:space="preserve"> </w:t>
      </w:r>
    </w:p>
    <w:p w14:paraId="350E8C8D" w14:textId="77777777" w:rsidR="001729BD" w:rsidRDefault="001729BD" w:rsidP="005F566D">
      <w:pPr>
        <w:pStyle w:val="TSB-Level1Numbers"/>
      </w:pPr>
      <w:r>
        <w:t xml:space="preserve">Adults and children have the same right to be informed about how the </w:t>
      </w:r>
      <w:r w:rsidR="0050369A">
        <w:t>HUET</w:t>
      </w:r>
      <w:r>
        <w:t xml:space="preserve"> uses their data. </w:t>
      </w:r>
    </w:p>
    <w:p w14:paraId="0A32D33E" w14:textId="77777777" w:rsidR="009326AD" w:rsidRDefault="009326AD" w:rsidP="005F566D">
      <w:pPr>
        <w:pStyle w:val="TSB-Level1Numbers"/>
      </w:pPr>
      <w:r>
        <w:t xml:space="preserve">The </w:t>
      </w:r>
      <w:r w:rsidR="00847898">
        <w:t>privacy notice</w:t>
      </w:r>
      <w:r w:rsidR="001729BD">
        <w:t>s</w:t>
      </w:r>
      <w:r>
        <w:t xml:space="preserve"> supplied to</w:t>
      </w:r>
      <w:r w:rsidR="007E10E0">
        <w:t xml:space="preserve"> individual</w:t>
      </w:r>
      <w:r>
        <w:t>s</w:t>
      </w:r>
      <w:r w:rsidR="00217535">
        <w:t xml:space="preserve">, including </w:t>
      </w:r>
      <w:r w:rsidR="003457E9">
        <w:t>children</w:t>
      </w:r>
      <w:r w:rsidR="001729BD">
        <w:t>,</w:t>
      </w:r>
      <w:r w:rsidR="007E10E0">
        <w:t xml:space="preserve"> </w:t>
      </w:r>
      <w:r w:rsidR="005F566D">
        <w:t>in regard to</w:t>
      </w:r>
      <w:r w:rsidR="007E10E0">
        <w:t xml:space="preserve"> the pr</w:t>
      </w:r>
      <w:r>
        <w:t>ocessing of their personal data will be written in clear, plai</w:t>
      </w:r>
      <w:r w:rsidR="001729BD">
        <w:t xml:space="preserve">n, age-appropriate </w:t>
      </w:r>
      <w:r>
        <w:t>language which is concise, transparent, easily a</w:t>
      </w:r>
      <w:r w:rsidR="00847898">
        <w:t xml:space="preserve">ccessible and free of charge. </w:t>
      </w:r>
    </w:p>
    <w:p w14:paraId="5ADEB914" w14:textId="77777777"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2D6F2004" w14:textId="77777777" w:rsidR="009326AD" w:rsidRDefault="009326AD" w:rsidP="00A22790">
      <w:pPr>
        <w:pStyle w:val="TSB-PolicyBullets"/>
        <w:jc w:val="both"/>
      </w:pPr>
      <w:r>
        <w:t>The identity and contact details of the controller</w:t>
      </w:r>
      <w:r w:rsidR="00B504D8">
        <w:t xml:space="preserve">, </w:t>
      </w:r>
      <w:r>
        <w:t>the controller’s representative</w:t>
      </w:r>
      <w:r w:rsidR="00B504D8">
        <w:t>, where applicable,</w:t>
      </w:r>
      <w:r>
        <w:t xml:space="preserve"> and the DPO. </w:t>
      </w:r>
    </w:p>
    <w:p w14:paraId="1B2BF493" w14:textId="77777777" w:rsidR="009326AD" w:rsidRDefault="009326AD" w:rsidP="00A22790">
      <w:pPr>
        <w:pStyle w:val="TSB-PolicyBullets"/>
        <w:jc w:val="both"/>
      </w:pPr>
      <w:r>
        <w:t>The purpose of</w:t>
      </w:r>
      <w:r w:rsidR="00190DEB">
        <w:t>,</w:t>
      </w:r>
      <w:r>
        <w:t xml:space="preserve"> and the </w:t>
      </w:r>
      <w:r w:rsidR="00B504D8">
        <w:t xml:space="preserve">lawful </w:t>
      </w:r>
      <w:r>
        <w:t>basis for</w:t>
      </w:r>
      <w:r w:rsidR="00190DEB">
        <w:t>,</w:t>
      </w:r>
      <w:r>
        <w:t xml:space="preserve"> processing the data. </w:t>
      </w:r>
    </w:p>
    <w:p w14:paraId="00526AF2" w14:textId="77777777" w:rsidR="009326AD" w:rsidRDefault="009326AD" w:rsidP="00A22790">
      <w:pPr>
        <w:pStyle w:val="TSB-PolicyBullets"/>
        <w:jc w:val="both"/>
      </w:pPr>
      <w:r>
        <w:t xml:space="preserve">The legitimate interests of the controller or third party. </w:t>
      </w:r>
    </w:p>
    <w:p w14:paraId="74DD7A96" w14:textId="77777777" w:rsidR="009326AD" w:rsidRDefault="009326AD" w:rsidP="00A22790">
      <w:pPr>
        <w:pStyle w:val="TSB-PolicyBullets"/>
        <w:jc w:val="both"/>
      </w:pPr>
      <w:r>
        <w:t>Any recipient or categories of recipients of the personal data.</w:t>
      </w:r>
    </w:p>
    <w:p w14:paraId="6FB4C0EE" w14:textId="77777777" w:rsidR="009326AD" w:rsidRDefault="009326AD" w:rsidP="00A22790">
      <w:pPr>
        <w:pStyle w:val="TSB-PolicyBullets"/>
        <w:jc w:val="both"/>
      </w:pPr>
      <w:r>
        <w:t xml:space="preserve">Details of transfers to third countries and the safeguards in place. </w:t>
      </w:r>
    </w:p>
    <w:p w14:paraId="045A5D08" w14:textId="77777777" w:rsidR="009326AD" w:rsidRDefault="009326AD" w:rsidP="00A22790">
      <w:pPr>
        <w:pStyle w:val="TSB-PolicyBullets"/>
        <w:jc w:val="both"/>
      </w:pPr>
      <w:r>
        <w:t xml:space="preserve">The retention period of criteria used to determine the retention period. </w:t>
      </w:r>
    </w:p>
    <w:p w14:paraId="19AFA50B" w14:textId="77777777" w:rsidR="009326AD" w:rsidRDefault="009326AD" w:rsidP="00A22790">
      <w:pPr>
        <w:pStyle w:val="TSB-PolicyBullets"/>
        <w:jc w:val="both"/>
      </w:pPr>
      <w:r>
        <w:t xml:space="preserve">The existence </w:t>
      </w:r>
      <w:r w:rsidR="0038799D">
        <w:t>of the data subject’s rights, including the right to:</w:t>
      </w:r>
    </w:p>
    <w:p w14:paraId="025B6620" w14:textId="77777777" w:rsidR="0038799D" w:rsidRDefault="0038799D" w:rsidP="00A22790">
      <w:pPr>
        <w:pStyle w:val="PolicyBullets"/>
        <w:numPr>
          <w:ilvl w:val="0"/>
          <w:numId w:val="20"/>
        </w:numPr>
        <w:jc w:val="both"/>
      </w:pPr>
      <w:r>
        <w:t xml:space="preserve">Withdraw consent at any time. </w:t>
      </w:r>
    </w:p>
    <w:p w14:paraId="076985E9" w14:textId="77777777" w:rsidR="0038799D" w:rsidRDefault="0038799D" w:rsidP="00A22790">
      <w:pPr>
        <w:pStyle w:val="PolicyBullets"/>
        <w:numPr>
          <w:ilvl w:val="0"/>
          <w:numId w:val="20"/>
        </w:numPr>
        <w:jc w:val="both"/>
      </w:pPr>
      <w:r>
        <w:t xml:space="preserve">Lodge a complaint with a supervisory authority. </w:t>
      </w:r>
    </w:p>
    <w:p w14:paraId="7642FC88" w14:textId="7777777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02DEE9C8" w14:textId="77777777"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3CBB5614" w14:textId="77777777" w:rsidR="005E01E0" w:rsidRDefault="005E01E0" w:rsidP="0038799D">
      <w:pPr>
        <w:pStyle w:val="TSB-Level1Numbers"/>
      </w:pPr>
      <w:r>
        <w:t xml:space="preserve">Where data is not obtained directly from the data subject, information regarding the </w:t>
      </w:r>
      <w:r w:rsidR="00E75E8F">
        <w:t xml:space="preserve">categories of personal data that the </w:t>
      </w:r>
      <w:r w:rsidR="0050369A">
        <w:t>HUET</w:t>
      </w:r>
      <w:r w:rsidR="00E75E8F">
        <w:t xml:space="preserve">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79E20E7D" w14:textId="77777777" w:rsidR="005E01E0" w:rsidRDefault="005E01E0" w:rsidP="0038799D">
      <w:pPr>
        <w:pStyle w:val="TSB-Level1Numbers"/>
      </w:pPr>
      <w:r>
        <w:lastRenderedPageBreak/>
        <w:t xml:space="preserve">For data obtained directly from the data subject, this information will be supplied at the time the data is obtained. </w:t>
      </w:r>
    </w:p>
    <w:p w14:paraId="7052BE5A" w14:textId="77777777" w:rsidR="005E01E0" w:rsidRDefault="005E01E0" w:rsidP="0038799D">
      <w:pPr>
        <w:pStyle w:val="TSB-Level1Numbers"/>
      </w:pPr>
      <w:r>
        <w:t>In relation to data that is not obtained directly from the data subject, this information will be supplied:</w:t>
      </w:r>
    </w:p>
    <w:p w14:paraId="315D8718" w14:textId="77777777" w:rsidR="005E01E0" w:rsidRDefault="005E01E0" w:rsidP="005E01E0">
      <w:pPr>
        <w:pStyle w:val="TSB-PolicyBullets"/>
      </w:pPr>
      <w:r>
        <w:t xml:space="preserve">Within one month of having obtained the data. </w:t>
      </w:r>
    </w:p>
    <w:p w14:paraId="6C147C0F" w14:textId="77777777" w:rsidR="005E01E0" w:rsidRDefault="005E01E0" w:rsidP="005E01E0">
      <w:pPr>
        <w:pStyle w:val="TSB-PolicyBullets"/>
      </w:pPr>
      <w:r>
        <w:t xml:space="preserve">If disclosure to another recipient is envisaged, at the latest, before the data are disclosed. </w:t>
      </w:r>
    </w:p>
    <w:p w14:paraId="68E82B35" w14:textId="77777777" w:rsidR="005E01E0" w:rsidRPr="007E10E0" w:rsidRDefault="005E01E0" w:rsidP="005E01E0">
      <w:pPr>
        <w:pStyle w:val="TSB-PolicyBullets"/>
      </w:pPr>
      <w:r>
        <w:t xml:space="preserve">If the data are used to communicate with the individual, at the latest, when the first communication takes place. </w:t>
      </w:r>
    </w:p>
    <w:p w14:paraId="2DCE6F7D" w14:textId="77777777" w:rsidR="00C01D6D" w:rsidRDefault="00C01D6D" w:rsidP="00C01D6D">
      <w:pPr>
        <w:pStyle w:val="Heading10"/>
      </w:pPr>
      <w:bookmarkStart w:id="22" w:name="_The_right_of"/>
      <w:bookmarkEnd w:id="22"/>
      <w:r>
        <w:t>The right of access</w:t>
      </w:r>
      <w:r w:rsidR="00512C93">
        <w:t xml:space="preserve"> </w:t>
      </w:r>
    </w:p>
    <w:p w14:paraId="6397E314" w14:textId="77777777" w:rsidR="00091763" w:rsidRDefault="00091763" w:rsidP="00091763">
      <w:pPr>
        <w:pStyle w:val="TSB-Level1Numbers"/>
      </w:pPr>
      <w:r>
        <w:t>Individuals</w:t>
      </w:r>
      <w:r w:rsidR="00217535">
        <w:t>, including children,</w:t>
      </w:r>
      <w:r>
        <w:t xml:space="preserve"> have the right to obtain</w:t>
      </w:r>
      <w:r w:rsidR="00B504D8">
        <w:t xml:space="preserve"> a copy of their personal data as well as other supplementary information, including</w:t>
      </w:r>
      <w:r>
        <w:t xml:space="preserve"> confirmation that their data is</w:t>
      </w:r>
      <w:r w:rsidR="00F44385">
        <w:t xml:space="preserve"> being</w:t>
      </w:r>
      <w:r>
        <w:t xml:space="preserve"> processed. </w:t>
      </w:r>
    </w:p>
    <w:p w14:paraId="54EF59D8" w14:textId="77777777" w:rsidR="00091763" w:rsidRDefault="00091763" w:rsidP="00091763">
      <w:pPr>
        <w:pStyle w:val="TSB-Level1Numbers"/>
      </w:pPr>
      <w:r>
        <w:t>Individuals</w:t>
      </w:r>
      <w:r w:rsidR="00217535">
        <w:t>, including children,</w:t>
      </w:r>
      <w:r>
        <w:t xml:space="preserve"> have the right to </w:t>
      </w:r>
      <w:r w:rsidR="0066682E">
        <w:t xml:space="preserve">submit a subject </w:t>
      </w:r>
      <w:r>
        <w:t>access</w:t>
      </w:r>
      <w:r w:rsidR="0066682E">
        <w:t xml:space="preserve"> request (SAR) to gain access to t</w:t>
      </w:r>
      <w:r>
        <w:t>heir personal data in order to verify the lawfulness of the processing.</w:t>
      </w:r>
    </w:p>
    <w:p w14:paraId="7D569CAA" w14:textId="77777777" w:rsidR="00B504D8" w:rsidRDefault="00B504D8" w:rsidP="00091763">
      <w:pPr>
        <w:pStyle w:val="TSB-Level1Numbers"/>
      </w:pPr>
      <w:r>
        <w:t xml:space="preserve">Where a SAR has been made for information held about a child, the </w:t>
      </w:r>
      <w:r w:rsidR="0050369A">
        <w:t>HUET</w:t>
      </w:r>
      <w:r>
        <w:t xml:space="preserve"> will evaluate whether the child is capable of fully understanding their rights</w:t>
      </w:r>
      <w:r w:rsidR="006D6595">
        <w:t xml:space="preserve">.  If </w:t>
      </w:r>
      <w:r>
        <w:t xml:space="preserve">the </w:t>
      </w:r>
      <w:r w:rsidR="0050369A">
        <w:t>HUET</w:t>
      </w:r>
      <w:r>
        <w:t xml:space="preserve"> determines the child can understand their rights, it will respond directly to the child. </w:t>
      </w:r>
    </w:p>
    <w:p w14:paraId="7EC526DB" w14:textId="77777777" w:rsidR="0086268B" w:rsidRDefault="0086268B" w:rsidP="00091763">
      <w:pPr>
        <w:pStyle w:val="TSB-Level1Numbers"/>
      </w:pPr>
      <w:r>
        <w:t xml:space="preserve">The </w:t>
      </w:r>
      <w:r w:rsidR="0050369A">
        <w:t>HUET</w:t>
      </w:r>
      <w:r>
        <w:t xml:space="preserve"> will verify the identity of the person making the request before any information is supplied. </w:t>
      </w:r>
    </w:p>
    <w:p w14:paraId="6C709E8F" w14:textId="77777777" w:rsidR="00091763" w:rsidRDefault="00091763" w:rsidP="00091763">
      <w:pPr>
        <w:pStyle w:val="TSB-Level1Numbers"/>
      </w:pPr>
      <w:r>
        <w:t>A copy of the information will be supplied to</w:t>
      </w:r>
      <w:r w:rsidR="00D14539">
        <w:t xml:space="preserve"> the individual free of charge; however, the </w:t>
      </w:r>
      <w:r w:rsidR="0050369A">
        <w:t>HUET</w:t>
      </w:r>
      <w:r w:rsidR="00D14539">
        <w:t xml:space="preserve"> may impose a ‘reasonable fee’ </w:t>
      </w:r>
      <w:r w:rsidR="00595BA2">
        <w:t xml:space="preserve">to cover the administrative costs of complying with requests </w:t>
      </w:r>
      <w:r w:rsidR="00D20F6C">
        <w:t>that are manifestly unfounded or excessive or if an individual requests</w:t>
      </w:r>
      <w:r w:rsidR="00D14539">
        <w:t xml:space="preserve"> further copies of the same information. </w:t>
      </w:r>
    </w:p>
    <w:p w14:paraId="377FCFA8" w14:textId="77777777"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3D4E35AD" w14:textId="77777777" w:rsidR="00091763" w:rsidRDefault="00091763" w:rsidP="00091763">
      <w:pPr>
        <w:pStyle w:val="TSB-Level1Numbers"/>
      </w:pPr>
      <w:r>
        <w:t xml:space="preserve">Where a request is manifestly unfounded, excessive or repetitive, a reasonable fee will be charged.  </w:t>
      </w:r>
    </w:p>
    <w:p w14:paraId="7C6DF8EC" w14:textId="77777777" w:rsidR="00D14539" w:rsidRDefault="00D14539" w:rsidP="00091763">
      <w:pPr>
        <w:pStyle w:val="TSB-Level1Numbers"/>
      </w:pPr>
      <w:r>
        <w:t xml:space="preserve">All fees will be based on the administrative cost of providing the information. </w:t>
      </w:r>
    </w:p>
    <w:p w14:paraId="21F37617" w14:textId="77777777" w:rsidR="00D14539" w:rsidRDefault="00FF60B1" w:rsidP="00091763">
      <w:pPr>
        <w:pStyle w:val="TSB-Level1Numbers"/>
      </w:pPr>
      <w:r>
        <w:t xml:space="preserve">All requests will be responded to without delay and at the latest, within one month of receipt. </w:t>
      </w:r>
    </w:p>
    <w:p w14:paraId="140609AE" w14:textId="77777777"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46AE09F7" w14:textId="77777777" w:rsidR="00652C53" w:rsidRDefault="00652C53" w:rsidP="00FF60B1">
      <w:pPr>
        <w:pStyle w:val="TSB-Level1Numbers"/>
      </w:pPr>
      <w:r>
        <w:lastRenderedPageBreak/>
        <w:t xml:space="preserve">Where a request is manifestly unfounded or excessive, the </w:t>
      </w:r>
      <w:r w:rsidR="0050369A">
        <w:t>HUET</w:t>
      </w:r>
      <w:r>
        <w:t xml:space="preserve">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within one month of the refusal.</w:t>
      </w:r>
    </w:p>
    <w:p w14:paraId="1DC11396" w14:textId="77777777" w:rsidR="00D20F6C" w:rsidRDefault="00D20F6C" w:rsidP="00FF60B1">
      <w:pPr>
        <w:pStyle w:val="TSB-Level1Numbers"/>
      </w:pPr>
      <w:r>
        <w:t xml:space="preserve">The </w:t>
      </w:r>
      <w:r w:rsidR="0050369A">
        <w:t>HUET</w:t>
      </w:r>
      <w:r>
        <w:t xml:space="preserve"> will ensure that information released in response to a SAR does not disclose personal data of another individual</w:t>
      </w:r>
      <w:r w:rsidR="006D6595">
        <w:t xml:space="preserve">. If </w:t>
      </w:r>
      <w:r>
        <w:t xml:space="preserve">responding to the SAR in the usual way would disclose such data the </w:t>
      </w:r>
      <w:r w:rsidR="0050369A">
        <w:t>HUET</w:t>
      </w:r>
      <w:r>
        <w:t xml:space="preserve"> will:</w:t>
      </w:r>
    </w:p>
    <w:p w14:paraId="13192694" w14:textId="77777777" w:rsidR="00D20F6C" w:rsidRDefault="00D20F6C" w:rsidP="00C0078F">
      <w:pPr>
        <w:pStyle w:val="TSB-Level1Numbers"/>
        <w:numPr>
          <w:ilvl w:val="0"/>
          <w:numId w:val="29"/>
        </w:numPr>
        <w:ind w:left="1701" w:hanging="425"/>
        <w:contextualSpacing/>
      </w:pPr>
      <w:r>
        <w:t>Omit certain elements from the response if another individual’s personal data would be disclosed otherwise.</w:t>
      </w:r>
    </w:p>
    <w:p w14:paraId="46E9C160" w14:textId="77777777" w:rsidR="00D20F6C" w:rsidRDefault="00D20F6C" w:rsidP="00C0078F">
      <w:pPr>
        <w:pStyle w:val="TSB-Level1Numbers"/>
        <w:numPr>
          <w:ilvl w:val="0"/>
          <w:numId w:val="29"/>
        </w:numPr>
        <w:ind w:left="1701" w:hanging="425"/>
        <w:contextualSpacing/>
      </w:pPr>
      <w:r>
        <w:t>Reject requests that cannot be fulfilled without disclosing another individual’s personal data, unless that individual consents or it is reasonable to comply without consent.</w:t>
      </w:r>
    </w:p>
    <w:p w14:paraId="10AC4FE7" w14:textId="77777777" w:rsidR="00D20F6C" w:rsidRDefault="00D20F6C" w:rsidP="00C0078F">
      <w:pPr>
        <w:pStyle w:val="TSB-Level1Numbers"/>
        <w:numPr>
          <w:ilvl w:val="0"/>
          <w:numId w:val="29"/>
        </w:numPr>
        <w:ind w:left="1701" w:hanging="425"/>
        <w:contextualSpacing/>
      </w:pPr>
      <w:r>
        <w:t xml:space="preserve">Explain to the </w:t>
      </w:r>
      <w:r w:rsidR="00623FF9">
        <w:t>individual who made the SAR why their request could not be responded to in full.</w:t>
      </w:r>
    </w:p>
    <w:p w14:paraId="3D820418" w14:textId="77777777" w:rsidR="00D20F6C" w:rsidRPr="00C0078F" w:rsidRDefault="00D20F6C" w:rsidP="00C0078F">
      <w:pPr>
        <w:pStyle w:val="TSB-Level1Numbers"/>
        <w:numPr>
          <w:ilvl w:val="0"/>
          <w:numId w:val="0"/>
        </w:numPr>
        <w:ind w:left="2200"/>
        <w:contextualSpacing/>
        <w:rPr>
          <w:sz w:val="16"/>
          <w:szCs w:val="22"/>
        </w:rPr>
      </w:pPr>
    </w:p>
    <w:p w14:paraId="3FE3E8E2" w14:textId="77777777" w:rsidR="0086268B" w:rsidRDefault="001A756E" w:rsidP="00C0078F">
      <w:pPr>
        <w:pStyle w:val="TSB-Level1Numbers"/>
        <w:spacing w:before="240"/>
        <w:ind w:left="1423"/>
      </w:pPr>
      <w:r>
        <w:t xml:space="preserve">In the event that a large quantity of information is being processed about an individual, the </w:t>
      </w:r>
      <w:r w:rsidR="0050369A">
        <w:t>HUET</w:t>
      </w:r>
      <w:r>
        <w:t xml:space="preserve"> will ask the individual to specify the information the request is in relation to</w:t>
      </w:r>
      <w:r w:rsidR="00D20F6C">
        <w:t xml:space="preserve"> – the time limit for responding to the request will be paused until clarification from the individual is received</w:t>
      </w:r>
      <w:r>
        <w:t xml:space="preserve">. </w:t>
      </w:r>
    </w:p>
    <w:p w14:paraId="2569E99D" w14:textId="77777777" w:rsidR="00C01D6D" w:rsidRDefault="00C01D6D" w:rsidP="00C01D6D">
      <w:pPr>
        <w:pStyle w:val="Heading10"/>
      </w:pPr>
      <w:bookmarkStart w:id="23" w:name="_The_right_to_1"/>
      <w:bookmarkEnd w:id="23"/>
      <w:r>
        <w:t>The right to rectification</w:t>
      </w:r>
      <w:r w:rsidR="00512C93">
        <w:t xml:space="preserve"> </w:t>
      </w:r>
    </w:p>
    <w:p w14:paraId="6B33F8C2" w14:textId="77777777" w:rsidR="001810BE" w:rsidRDefault="001810BE" w:rsidP="001810BE">
      <w:pPr>
        <w:pStyle w:val="TSB-Level1Numbers"/>
      </w:pPr>
      <w:r>
        <w:t>Individuals</w:t>
      </w:r>
      <w:r w:rsidR="00217535">
        <w:t>, including children,</w:t>
      </w:r>
      <w:r>
        <w:t xml:space="preserve"> are entitled to have any inaccurate or incomplete personal data rectified. </w:t>
      </w:r>
    </w:p>
    <w:p w14:paraId="43DB2AAE" w14:textId="77777777" w:rsidR="001810BE" w:rsidRDefault="00355DB8" w:rsidP="001810BE">
      <w:pPr>
        <w:pStyle w:val="TSB-Level1Numbers"/>
      </w:pPr>
      <w:r>
        <w:t xml:space="preserve">Where the personal data in question has been disclosed to third parties, the </w:t>
      </w:r>
      <w:r w:rsidR="0050369A">
        <w:t>HUET</w:t>
      </w:r>
      <w:r>
        <w:t xml:space="preserve"> will inform them of the rectification where possible. </w:t>
      </w:r>
    </w:p>
    <w:p w14:paraId="4A0126F5" w14:textId="77777777" w:rsidR="00355DB8" w:rsidRDefault="00355DB8" w:rsidP="001810BE">
      <w:pPr>
        <w:pStyle w:val="TSB-Level1Numbers"/>
      </w:pPr>
      <w:r>
        <w:t xml:space="preserve">Where appropriate, the </w:t>
      </w:r>
      <w:r w:rsidR="0050369A">
        <w:t>HUET</w:t>
      </w:r>
      <w:r>
        <w:t xml:space="preserve"> will inform the individual about the third parties that the data has been disclosed to. </w:t>
      </w:r>
    </w:p>
    <w:p w14:paraId="2940655D" w14:textId="77777777"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267D6AE4" w14:textId="77777777" w:rsidR="00595BA2" w:rsidRDefault="00595BA2" w:rsidP="00595BA2">
      <w:pPr>
        <w:pStyle w:val="TSB-Level1Numbers"/>
      </w:pPr>
      <w:r>
        <w:t xml:space="preserve">Requests for rectification will be investigated and resolved, where appropriate, free of charge; however, the </w:t>
      </w:r>
      <w:r w:rsidR="0050369A">
        <w:t>HUET</w:t>
      </w:r>
      <w:r>
        <w:t xml:space="preserve"> may impose a ‘reasonable fee’ to cover the administrative costs of complying with requests that are manifestly unfounded or excessive or if an individual makes multiple requests at once. </w:t>
      </w:r>
    </w:p>
    <w:p w14:paraId="347A78F5" w14:textId="77777777" w:rsidR="00623FF9" w:rsidRDefault="00623FF9" w:rsidP="001810BE">
      <w:pPr>
        <w:pStyle w:val="TSB-Level1Numbers"/>
      </w:pPr>
      <w:r>
        <w:t xml:space="preserve">The </w:t>
      </w:r>
      <w:r w:rsidR="0050369A">
        <w:t>HUET</w:t>
      </w:r>
      <w:r>
        <w:t xml:space="preserve"> will take reasonable steps to ensure that data is accurate or are rectified if inaccurate, implementing a proportional response for data that has a significant impact on the individual, e.g. if significant decisions are made using that data.</w:t>
      </w:r>
    </w:p>
    <w:p w14:paraId="597F1775" w14:textId="77777777" w:rsidR="00623FF9" w:rsidRDefault="00623FF9" w:rsidP="00623FF9">
      <w:pPr>
        <w:pStyle w:val="TSB-Level1Numbers"/>
      </w:pPr>
      <w:r>
        <w:t xml:space="preserve">The </w:t>
      </w:r>
      <w:r w:rsidR="0050369A">
        <w:t>HUET</w:t>
      </w:r>
      <w:r>
        <w:t xml:space="preserve"> will restrict processing of the data in question whilst its accuracy is being verified, where possible. </w:t>
      </w:r>
    </w:p>
    <w:p w14:paraId="7BB3D624" w14:textId="77777777" w:rsidR="00623FF9" w:rsidRDefault="00623FF9">
      <w:pPr>
        <w:pStyle w:val="TSB-Level1Numbers"/>
      </w:pPr>
      <w:r w:rsidRPr="00C0078F">
        <w:t xml:space="preserve">The </w:t>
      </w:r>
      <w:r w:rsidR="0050369A">
        <w:t>HUET</w:t>
      </w:r>
      <w:r w:rsidRPr="00C0078F">
        <w:t xml:space="preserve"> reserves the right to refuse to process requests for rectification if they are manifestly unfounded or excessive or if exemptions apply.</w:t>
      </w:r>
    </w:p>
    <w:p w14:paraId="3D2B1FD6" w14:textId="77777777" w:rsidR="00355DB8" w:rsidRDefault="00355DB8" w:rsidP="00C0078F">
      <w:pPr>
        <w:pStyle w:val="TSB-Level1Numbers"/>
      </w:pPr>
      <w:r>
        <w:lastRenderedPageBreak/>
        <w:t>Where no action is being taken in response to a request</w:t>
      </w:r>
      <w:r w:rsidR="00623FF9">
        <w:t xml:space="preserve"> for rectification, or where the request has been investigated and the data has been found to be accurate</w:t>
      </w:r>
      <w:r>
        <w:t xml:space="preserve">, </w:t>
      </w:r>
      <w:r w:rsidR="00C102CC">
        <w:t xml:space="preserve">the </w:t>
      </w:r>
      <w:r w:rsidR="0050369A">
        <w:t>HUET</w:t>
      </w:r>
      <w:r w:rsidR="00C102CC">
        <w:t xml:space="preserve"> will explain the reason for this to the individual</w:t>
      </w:r>
      <w:r w:rsidR="00221FD9">
        <w:t>,</w:t>
      </w:r>
      <w:r w:rsidR="00C102CC">
        <w:t xml:space="preserve"> and will inform them of their right to complain to the supervisory authority and to a judicial remedy. </w:t>
      </w:r>
    </w:p>
    <w:p w14:paraId="3A7118DA" w14:textId="77777777" w:rsidR="00C01D6D" w:rsidRDefault="00C01D6D" w:rsidP="00C0078F">
      <w:pPr>
        <w:pStyle w:val="Heading10"/>
      </w:pPr>
      <w:bookmarkStart w:id="24" w:name="_The_right_to_2"/>
      <w:bookmarkEnd w:id="24"/>
      <w:r>
        <w:t>The right to erasure</w:t>
      </w:r>
    </w:p>
    <w:p w14:paraId="1FD3414F" w14:textId="77777777" w:rsidR="00C102CC" w:rsidRDefault="007A2819" w:rsidP="00C0078F">
      <w:pPr>
        <w:pStyle w:val="TSB-Level1Numbers"/>
      </w:pPr>
      <w:r>
        <w:t>Individuals</w:t>
      </w:r>
      <w:r w:rsidR="00217535">
        <w:t>, including children,</w:t>
      </w:r>
      <w:r>
        <w:t xml:space="preserve"> hold the right to request the deletion or removal of personal data where there is no compelling reason for its continued processing. </w:t>
      </w:r>
    </w:p>
    <w:p w14:paraId="067D2C93" w14:textId="77777777" w:rsidR="007A2819" w:rsidRDefault="007A2819" w:rsidP="00C0078F">
      <w:pPr>
        <w:pStyle w:val="TSB-Level1Numbers"/>
      </w:pPr>
      <w:r>
        <w:t>Individuals</w:t>
      </w:r>
      <w:r w:rsidR="00217535">
        <w:t>, including children,</w:t>
      </w:r>
      <w:r>
        <w:t xml:space="preserve"> have the right to erasure in the following circumstances:</w:t>
      </w:r>
    </w:p>
    <w:p w14:paraId="0B23B1B6" w14:textId="77777777" w:rsidR="007A2819" w:rsidRDefault="007A2819" w:rsidP="00C0078F">
      <w:pPr>
        <w:pStyle w:val="TSB-PolicyBullets"/>
        <w:jc w:val="both"/>
      </w:pPr>
      <w:r>
        <w:t xml:space="preserve">Where the personal data is no longer necessary in relation to the purpose for which it was originally collected/processed </w:t>
      </w:r>
    </w:p>
    <w:p w14:paraId="73655055" w14:textId="77777777" w:rsidR="007A2819" w:rsidRDefault="007A2819" w:rsidP="00C0078F">
      <w:pPr>
        <w:pStyle w:val="TSB-PolicyBullets"/>
        <w:jc w:val="both"/>
      </w:pPr>
      <w:r>
        <w:t xml:space="preserve">When the individual withdraws their consent </w:t>
      </w:r>
      <w:r w:rsidR="0011410B">
        <w:t>where consent was the lawful basis on which the processing of the data relied</w:t>
      </w:r>
    </w:p>
    <w:p w14:paraId="10C7B615" w14:textId="77777777" w:rsidR="007A2819" w:rsidRDefault="007A2819" w:rsidP="00C0078F">
      <w:pPr>
        <w:pStyle w:val="TSB-PolicyBullets"/>
        <w:jc w:val="both"/>
      </w:pPr>
      <w:r>
        <w:t xml:space="preserve">When the individual objects to the processing and there is no overriding legitimate interest for continuing the processing </w:t>
      </w:r>
    </w:p>
    <w:p w14:paraId="58A0F801" w14:textId="77777777" w:rsidR="007A2819" w:rsidRDefault="007A2819" w:rsidP="00C0078F">
      <w:pPr>
        <w:pStyle w:val="TSB-PolicyBullets"/>
        <w:jc w:val="both"/>
      </w:pPr>
      <w:r>
        <w:t xml:space="preserve">The personal data was unlawfully processed </w:t>
      </w:r>
    </w:p>
    <w:p w14:paraId="325716EE" w14:textId="77777777" w:rsidR="007A2819" w:rsidRDefault="007A2819" w:rsidP="00C0078F">
      <w:pPr>
        <w:pStyle w:val="TSB-PolicyBullets"/>
        <w:jc w:val="both"/>
      </w:pPr>
      <w:r>
        <w:t xml:space="preserve">The personal data is required to be erased in order to comply with a legal obligation </w:t>
      </w:r>
    </w:p>
    <w:p w14:paraId="521776C3" w14:textId="77777777" w:rsidR="007A2819" w:rsidRDefault="007A2819" w:rsidP="00C0078F">
      <w:pPr>
        <w:pStyle w:val="TSB-PolicyBullets"/>
        <w:jc w:val="both"/>
      </w:pPr>
      <w:r>
        <w:t xml:space="preserve">The personal data is processed in relation to the offer of information society services to a child </w:t>
      </w:r>
    </w:p>
    <w:p w14:paraId="6933E98F" w14:textId="77777777" w:rsidR="00DD3515" w:rsidRPr="00DD3515" w:rsidRDefault="00DD3515" w:rsidP="00C0078F">
      <w:pPr>
        <w:pStyle w:val="TSB-Level1Numbers"/>
      </w:pPr>
      <w:r>
        <w:t xml:space="preserve">The </w:t>
      </w:r>
      <w:r w:rsidR="0050369A">
        <w:t>HUET</w:t>
      </w:r>
      <w:r>
        <w:t xml:space="preserve"> will comply with the request for erasure without undue delay and at the latest within one month of receipt of the request.</w:t>
      </w:r>
    </w:p>
    <w:p w14:paraId="0794012C" w14:textId="77777777" w:rsidR="007A2819" w:rsidRDefault="00CA7D07" w:rsidP="00C0078F">
      <w:pPr>
        <w:pStyle w:val="TSB-Level1Numbers"/>
      </w:pPr>
      <w:r>
        <w:t xml:space="preserve">The </w:t>
      </w:r>
      <w:r w:rsidR="0050369A">
        <w:t>HUET</w:t>
      </w:r>
      <w:r>
        <w:t xml:space="preserve"> has the right to refuse a request for erasure </w:t>
      </w:r>
      <w:r w:rsidR="00CB02CE">
        <w:t>where the personal data is being processed for the following reasons:</w:t>
      </w:r>
    </w:p>
    <w:p w14:paraId="53FDAFE1" w14:textId="77777777" w:rsidR="00CB02CE" w:rsidRDefault="00CB02CE" w:rsidP="00C0078F">
      <w:pPr>
        <w:pStyle w:val="TSB-PolicyBullets"/>
        <w:jc w:val="both"/>
      </w:pPr>
      <w:r>
        <w:t>To exercise the right of freedom of expression and information</w:t>
      </w:r>
    </w:p>
    <w:p w14:paraId="46511BBC" w14:textId="77777777" w:rsidR="00CB02CE" w:rsidRDefault="00CB02CE" w:rsidP="00C0078F">
      <w:pPr>
        <w:pStyle w:val="TSB-PolicyBullets"/>
        <w:jc w:val="both"/>
      </w:pPr>
      <w:r>
        <w:t>To comply with a legal obligation for the performance of a public interest task or exercise of official authority</w:t>
      </w:r>
    </w:p>
    <w:p w14:paraId="30A1E2B3" w14:textId="77777777" w:rsidR="00CB02CE" w:rsidRDefault="00CB02CE" w:rsidP="00C0078F">
      <w:pPr>
        <w:pStyle w:val="TSB-PolicyBullets"/>
        <w:jc w:val="both"/>
      </w:pPr>
      <w:r>
        <w:t>For public health purposes in the public interest</w:t>
      </w:r>
    </w:p>
    <w:p w14:paraId="4D82B9FA" w14:textId="77777777" w:rsidR="00CB02CE" w:rsidRDefault="00CB02CE" w:rsidP="00C0078F">
      <w:pPr>
        <w:pStyle w:val="TSB-PolicyBullets"/>
        <w:jc w:val="both"/>
      </w:pPr>
      <w:r>
        <w:t>For archiving purposes in the public interest, scientific research, historical research or statistical purposes</w:t>
      </w:r>
    </w:p>
    <w:p w14:paraId="2B259A91" w14:textId="77777777" w:rsidR="00CB02CE" w:rsidRDefault="00CB02CE" w:rsidP="00C0078F">
      <w:pPr>
        <w:pStyle w:val="TSB-PolicyBullets"/>
        <w:jc w:val="both"/>
      </w:pPr>
      <w:r>
        <w:t xml:space="preserve">The </w:t>
      </w:r>
      <w:r w:rsidR="0011410B">
        <w:t xml:space="preserve">establishment, </w:t>
      </w:r>
      <w:r>
        <w:t>exercise or defence of legal claims</w:t>
      </w:r>
    </w:p>
    <w:p w14:paraId="5CA771FC" w14:textId="77777777" w:rsidR="0011410B" w:rsidRDefault="0011410B" w:rsidP="00C0078F">
      <w:pPr>
        <w:pStyle w:val="TSB-Level1Numbers"/>
      </w:pPr>
      <w:r>
        <w:t xml:space="preserve">The </w:t>
      </w:r>
      <w:r w:rsidR="0050369A">
        <w:t>HUET</w:t>
      </w:r>
      <w:r>
        <w:t xml:space="preserve"> has the right to refuse a request for erasure for special category data where processing is necessary for:</w:t>
      </w:r>
    </w:p>
    <w:p w14:paraId="1ECCAB10" w14:textId="77777777" w:rsidR="0011410B" w:rsidRDefault="0011410B" w:rsidP="00C0078F">
      <w:pPr>
        <w:pStyle w:val="ListParagraph"/>
        <w:numPr>
          <w:ilvl w:val="0"/>
          <w:numId w:val="31"/>
        </w:numPr>
        <w:ind w:left="1843" w:hanging="567"/>
        <w:jc w:val="both"/>
      </w:pPr>
      <w:r>
        <w:t>Public health purposes in the public interest, e.g. protecting against serious cross-border threats to health.</w:t>
      </w:r>
    </w:p>
    <w:p w14:paraId="2CCB4879" w14:textId="77777777" w:rsidR="0011410B" w:rsidRPr="0011410B" w:rsidRDefault="0011410B" w:rsidP="00C0078F">
      <w:pPr>
        <w:pStyle w:val="ListParagraph"/>
        <w:numPr>
          <w:ilvl w:val="0"/>
          <w:numId w:val="31"/>
        </w:numPr>
        <w:ind w:left="1843" w:hanging="567"/>
        <w:jc w:val="both"/>
      </w:pPr>
      <w:r>
        <w:lastRenderedPageBreak/>
        <w:t>Purposes of preventative or occupational medicine, the working</w:t>
      </w:r>
      <w:r w:rsidR="00DD3515">
        <w:t xml:space="preserve"> capacity of an employee, medical diagnosis, the provision of health or social care, or the management of health or social care systems or services.</w:t>
      </w:r>
    </w:p>
    <w:p w14:paraId="0DA824A0" w14:textId="77777777" w:rsidR="00595BA2" w:rsidRDefault="00595BA2" w:rsidP="00CB02CE">
      <w:pPr>
        <w:pStyle w:val="TSB-Level1Numbers"/>
      </w:pPr>
      <w:r>
        <w:t xml:space="preserve">Requests for erasure will be handled free of charge; however, the </w:t>
      </w:r>
      <w:r w:rsidR="0050369A">
        <w:t>HUET</w:t>
      </w:r>
      <w:r>
        <w:t xml:space="preserve"> may impose a ‘reasonable fee’ to cover the administrative costs of complying with requests that are manifestly unfounded or excessive or if an individual makes multiple requests at once. </w:t>
      </w:r>
    </w:p>
    <w:p w14:paraId="0691B95D" w14:textId="77777777"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1F80D0D8" w14:textId="77777777"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2BD8C0D1" w14:textId="77777777" w:rsidR="008F18C3" w:rsidRDefault="008F18C3" w:rsidP="00CB02CE">
      <w:pPr>
        <w:pStyle w:val="TSB-Level1Numbers"/>
      </w:pPr>
      <w:r>
        <w:t xml:space="preserve">Where personal data has been made public within an online environment, the </w:t>
      </w:r>
      <w:r w:rsidR="0050369A">
        <w:t>HUET</w:t>
      </w:r>
      <w:r>
        <w:t xml:space="preserve"> will inform other organisations who process the personal data to erase links to and copies of the personal data in question. </w:t>
      </w:r>
    </w:p>
    <w:p w14:paraId="3569DD4E" w14:textId="77777777" w:rsidR="00C01D6D" w:rsidRDefault="00C01D6D" w:rsidP="00C01D6D">
      <w:pPr>
        <w:pStyle w:val="Heading10"/>
      </w:pPr>
      <w:bookmarkStart w:id="25" w:name="_The_right_to_3"/>
      <w:bookmarkEnd w:id="25"/>
      <w:r>
        <w:t>The right to restrict processing</w:t>
      </w:r>
      <w:r w:rsidR="00512C93">
        <w:t xml:space="preserve"> </w:t>
      </w:r>
    </w:p>
    <w:p w14:paraId="395BC8D6" w14:textId="77777777" w:rsidR="002A3E67" w:rsidRDefault="002A3E67" w:rsidP="008F18C3">
      <w:pPr>
        <w:pStyle w:val="TSB-Level1Numbers"/>
      </w:pPr>
      <w:r>
        <w:t>Individuals</w:t>
      </w:r>
      <w:r w:rsidR="00217535">
        <w:t>, including children,</w:t>
      </w:r>
      <w:r>
        <w:t xml:space="preserve"> have the right to block or suppress the </w:t>
      </w:r>
      <w:r w:rsidR="0050369A">
        <w:t>HUET</w:t>
      </w:r>
      <w:r>
        <w:t>’s processing of personal data.</w:t>
      </w:r>
    </w:p>
    <w:p w14:paraId="113488DF" w14:textId="77777777" w:rsidR="002A3E67" w:rsidRDefault="002A3E67" w:rsidP="008F18C3">
      <w:pPr>
        <w:pStyle w:val="TSB-Level1Numbers"/>
      </w:pPr>
      <w:r>
        <w:t xml:space="preserve">In the event that processing is restricted, the </w:t>
      </w:r>
      <w:r w:rsidR="0050369A">
        <w:t>HUET</w:t>
      </w:r>
      <w:r>
        <w:t xml:space="preserve"> will store the personal data, but not further process it, guaranteeing that just enough information about the individual has been retained to ensure that the restriction is respected in future.  </w:t>
      </w:r>
    </w:p>
    <w:p w14:paraId="27737F4C" w14:textId="77777777" w:rsidR="008F18C3" w:rsidRDefault="008548AC" w:rsidP="008F18C3">
      <w:pPr>
        <w:pStyle w:val="TSB-Level1Numbers"/>
      </w:pPr>
      <w:r>
        <w:t xml:space="preserve">The </w:t>
      </w:r>
      <w:r w:rsidR="0050369A">
        <w:t>HUET</w:t>
      </w:r>
      <w:r>
        <w:t xml:space="preserve"> will restrict the processing of personal data in the following circumstances:</w:t>
      </w:r>
    </w:p>
    <w:p w14:paraId="14E74780" w14:textId="77777777" w:rsidR="008548AC" w:rsidRDefault="008548AC" w:rsidP="008548AC">
      <w:pPr>
        <w:pStyle w:val="TSB-PolicyBullets"/>
      </w:pPr>
      <w:r>
        <w:t xml:space="preserve">Where an </w:t>
      </w:r>
      <w:r w:rsidR="005E0624">
        <w:t>individual contest</w:t>
      </w:r>
      <w:r>
        <w:t xml:space="preserve"> the accuracy of the personal data, processing will be restricted until the </w:t>
      </w:r>
      <w:r w:rsidR="0050369A">
        <w:t>HUET</w:t>
      </w:r>
      <w:r>
        <w:t xml:space="preserve"> has verified the accuracy </w:t>
      </w:r>
      <w:r w:rsidR="00712485">
        <w:t>of the data</w:t>
      </w:r>
    </w:p>
    <w:p w14:paraId="07AEB885" w14:textId="77777777" w:rsidR="008548AC" w:rsidRDefault="008548AC" w:rsidP="008548AC">
      <w:pPr>
        <w:pStyle w:val="TSB-PolicyBullets"/>
      </w:pPr>
      <w:r>
        <w:t xml:space="preserve">Where an individual has objected to the processing </w:t>
      </w:r>
      <w:r w:rsidR="00712485">
        <w:t xml:space="preserve">and the </w:t>
      </w:r>
      <w:r w:rsidR="0050369A">
        <w:t>HUET</w:t>
      </w:r>
      <w:r w:rsidR="00712485">
        <w:t xml:space="preserve"> is considering whether their legitimate grounds override those of the individual</w:t>
      </w:r>
    </w:p>
    <w:p w14:paraId="54E97093" w14:textId="77777777" w:rsidR="00712485" w:rsidRDefault="00712485" w:rsidP="008548AC">
      <w:pPr>
        <w:pStyle w:val="TSB-PolicyBullets"/>
      </w:pPr>
      <w:r>
        <w:t>Where processing is unlawful and the individual opposes erasure and requests restriction instead</w:t>
      </w:r>
    </w:p>
    <w:p w14:paraId="1A90A254" w14:textId="77777777" w:rsidR="00712485" w:rsidRDefault="00712485" w:rsidP="008548AC">
      <w:pPr>
        <w:pStyle w:val="TSB-PolicyBullets"/>
      </w:pPr>
      <w:r>
        <w:t xml:space="preserve">Where the </w:t>
      </w:r>
      <w:r w:rsidR="0050369A">
        <w:t>HUET</w:t>
      </w:r>
      <w:r>
        <w:t xml:space="preserve"> no longer needs the personal data but the individual requires the data to establish, exercise or defend a legal claim</w:t>
      </w:r>
    </w:p>
    <w:p w14:paraId="39B02BB6" w14:textId="77777777" w:rsidR="00712485" w:rsidRDefault="00712485" w:rsidP="00712485">
      <w:pPr>
        <w:pStyle w:val="TSB-Level1Numbers"/>
      </w:pPr>
      <w:r>
        <w:t xml:space="preserve">If the personal data in question has been disclosed to third parties, the </w:t>
      </w:r>
      <w:r w:rsidR="0050369A">
        <w:t>HUET</w:t>
      </w:r>
      <w:r>
        <w:t xml:space="preserve"> will inform them about the restriction on the processing of the personal data, unless it is </w:t>
      </w:r>
      <w:r w:rsidRPr="00712485">
        <w:t>impossible or involves disproportionate effort to do so.</w:t>
      </w:r>
      <w:r>
        <w:t xml:space="preserve"> </w:t>
      </w:r>
    </w:p>
    <w:p w14:paraId="3689ABA0" w14:textId="77777777" w:rsidR="00DD3515" w:rsidRDefault="00DD3515" w:rsidP="00712485">
      <w:pPr>
        <w:pStyle w:val="TSB-Level1Numbers"/>
      </w:pPr>
      <w:r>
        <w:lastRenderedPageBreak/>
        <w:t xml:space="preserve">Where the </w:t>
      </w:r>
      <w:r w:rsidR="0050369A">
        <w:t>HUET</w:t>
      </w:r>
      <w:r>
        <w:t xml:space="preserve"> is restricting the processing of personal data in response to a request, it will make that data inaccessible to others, where possible, e.g. by temporarily moving the data to another processing system or unpublishing published data from a website.</w:t>
      </w:r>
    </w:p>
    <w:p w14:paraId="5A89F00A" w14:textId="77777777" w:rsidR="00712485" w:rsidRDefault="00712485" w:rsidP="00712485">
      <w:pPr>
        <w:pStyle w:val="TSB-Level1Numbers"/>
      </w:pPr>
      <w:r>
        <w:t xml:space="preserve">The </w:t>
      </w:r>
      <w:r w:rsidR="0050369A">
        <w:t>HUET</w:t>
      </w:r>
      <w:r>
        <w:t xml:space="preserve"> will inform individuals when </w:t>
      </w:r>
      <w:r w:rsidR="002A3E67">
        <w:t xml:space="preserve">a restriction on processing has been lifted. </w:t>
      </w:r>
    </w:p>
    <w:p w14:paraId="78CAA471" w14:textId="77777777" w:rsidR="002A1A7E" w:rsidRPr="008F18C3" w:rsidRDefault="002A1A7E" w:rsidP="00712485">
      <w:pPr>
        <w:pStyle w:val="TSB-Level1Numbers"/>
      </w:pPr>
      <w:r w:rsidRPr="00AE1E83">
        <w:t xml:space="preserve">The </w:t>
      </w:r>
      <w:r w:rsidR="0050369A">
        <w:t>HUET</w:t>
      </w:r>
      <w:r w:rsidRPr="00AE1E83">
        <w:t xml:space="preserve"> reserves the right to refuse requests for </w:t>
      </w:r>
      <w:r w:rsidR="00C11337">
        <w:t>restricting processing</w:t>
      </w:r>
      <w:r w:rsidRPr="00AE1E83">
        <w:t xml:space="preserve"> if they are manifestly unfounded or excessive or if exemptions apply</w:t>
      </w:r>
      <w:r>
        <w:t>. The individual will be informed of this decision and the reasoning behind it, as well as their right to complain to the supervisory authority and to a judicial remedy, within one month of the refusal.</w:t>
      </w:r>
    </w:p>
    <w:p w14:paraId="11138A13" w14:textId="77777777" w:rsidR="00C01D6D" w:rsidRDefault="00C01D6D" w:rsidP="00C01D6D">
      <w:pPr>
        <w:pStyle w:val="Heading10"/>
      </w:pPr>
      <w:bookmarkStart w:id="26" w:name="_The_right_to_4"/>
      <w:bookmarkEnd w:id="26"/>
      <w:r>
        <w:t>The right to data portability</w:t>
      </w:r>
      <w:r w:rsidR="00512C93">
        <w:t xml:space="preserve"> </w:t>
      </w:r>
    </w:p>
    <w:p w14:paraId="35A4BAAB" w14:textId="77777777" w:rsidR="002A3E67" w:rsidRDefault="002A3E67" w:rsidP="002A3E67">
      <w:pPr>
        <w:pStyle w:val="TSB-Level1Numbers"/>
      </w:pPr>
      <w:r>
        <w:t>Individuals</w:t>
      </w:r>
      <w:r w:rsidR="00217535">
        <w:t>, including children,</w:t>
      </w:r>
      <w:r>
        <w:t xml:space="preserve"> have the right to obtain and reuse their personal data for their own purposes across different services. </w:t>
      </w:r>
    </w:p>
    <w:p w14:paraId="0B99FBB4" w14:textId="77777777"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2D59EA1B" w14:textId="77777777" w:rsidR="000B518B" w:rsidRDefault="000B518B" w:rsidP="002A3E67">
      <w:pPr>
        <w:pStyle w:val="TSB-Level1Numbers"/>
      </w:pPr>
      <w:r>
        <w:t>The right to data portability only applies in the following cases:</w:t>
      </w:r>
    </w:p>
    <w:p w14:paraId="6D76CCBF" w14:textId="77777777" w:rsidR="000B518B" w:rsidRDefault="002A1A7E" w:rsidP="000B518B">
      <w:pPr>
        <w:pStyle w:val="TSB-PolicyBullets"/>
      </w:pPr>
      <w:r>
        <w:t xml:space="preserve">Where </w:t>
      </w:r>
      <w:r w:rsidR="000B518B">
        <w:t xml:space="preserve">personal data </w:t>
      </w:r>
      <w:r w:rsidR="006D6595">
        <w:t>has been provided directly by</w:t>
      </w:r>
      <w:r w:rsidR="000B518B">
        <w:t xml:space="preserve"> an individual to a controller </w:t>
      </w:r>
    </w:p>
    <w:p w14:paraId="0199AB69" w14:textId="77777777" w:rsidR="000B518B" w:rsidRDefault="000B518B" w:rsidP="000B518B">
      <w:pPr>
        <w:pStyle w:val="TSB-PolicyBullets"/>
      </w:pPr>
      <w:r>
        <w:t xml:space="preserve">Where the processing is based on the individual’s consent </w:t>
      </w:r>
      <w:r w:rsidR="00FB7C7F">
        <w:t>or for the performance of a contract</w:t>
      </w:r>
    </w:p>
    <w:p w14:paraId="7F517D88" w14:textId="77777777" w:rsidR="00FB7C7F" w:rsidRDefault="00FB7C7F" w:rsidP="000B518B">
      <w:pPr>
        <w:pStyle w:val="TSB-PolicyBullets"/>
      </w:pPr>
      <w:r>
        <w:t>When processing is carried out by automated means</w:t>
      </w:r>
    </w:p>
    <w:p w14:paraId="7449D8EB" w14:textId="77777777" w:rsidR="00FB7C7F" w:rsidRDefault="00FB7C7F" w:rsidP="00FB7C7F">
      <w:pPr>
        <w:pStyle w:val="TSB-Level1Numbers"/>
      </w:pPr>
      <w:r>
        <w:t>Personal data will be provided in a structured, commonly used and machine</w:t>
      </w:r>
      <w:r w:rsidR="00765E53">
        <w:t>-</w:t>
      </w:r>
      <w:r>
        <w:t xml:space="preserve">readable form. </w:t>
      </w:r>
    </w:p>
    <w:p w14:paraId="5013A72E" w14:textId="77777777" w:rsidR="00FB7C7F" w:rsidRDefault="00FB7C7F" w:rsidP="002004E8">
      <w:pPr>
        <w:pStyle w:val="TSB-Level1Numbers"/>
      </w:pPr>
      <w:r>
        <w:t xml:space="preserve">The </w:t>
      </w:r>
      <w:r w:rsidR="0050369A">
        <w:t>HUET</w:t>
      </w:r>
      <w:r w:rsidR="002004E8">
        <w:t xml:space="preserve"> w</w:t>
      </w:r>
      <w:r>
        <w:t>ill provid</w:t>
      </w:r>
      <w:r w:rsidR="002004E8">
        <w:t xml:space="preserve">e the information free of charge. </w:t>
      </w:r>
    </w:p>
    <w:p w14:paraId="1D017AA3" w14:textId="77777777" w:rsidR="002004E8" w:rsidRDefault="002004E8" w:rsidP="002004E8">
      <w:pPr>
        <w:pStyle w:val="TSB-Level1Numbers"/>
      </w:pPr>
      <w:r>
        <w:t>Where feasible, data will be transmitted directly to another organisation at the request of the individual.</w:t>
      </w:r>
    </w:p>
    <w:p w14:paraId="5CCA7A68" w14:textId="77777777" w:rsidR="002004E8" w:rsidRDefault="00B436AA" w:rsidP="002004E8">
      <w:pPr>
        <w:pStyle w:val="TSB-Level1Numbers"/>
      </w:pPr>
      <w:r w:rsidRPr="00B436AA">
        <w:t xml:space="preserve">The </w:t>
      </w:r>
      <w:r w:rsidR="0050369A">
        <w:t>HUET</w:t>
      </w:r>
      <w:r w:rsidR="002004E8">
        <w:t xml:space="preserve"> is not required to adopt or maintain processing systems which are technically compatible with other organisations.</w:t>
      </w:r>
    </w:p>
    <w:p w14:paraId="5EC6D4A7" w14:textId="77777777" w:rsidR="002004E8" w:rsidRDefault="002004E8" w:rsidP="002004E8">
      <w:pPr>
        <w:pStyle w:val="TSB-Level1Numbers"/>
      </w:pPr>
      <w:r w:rsidRPr="002004E8">
        <w:t xml:space="preserve">In the event that the personal data concerns more than one individual, the </w:t>
      </w:r>
      <w:r w:rsidR="0050369A">
        <w:t>HUET</w:t>
      </w:r>
      <w:r w:rsidRPr="002004E8">
        <w:t xml:space="preserve"> will </w:t>
      </w:r>
      <w:r w:rsidR="00B2524F">
        <w:t xml:space="preserve">consider </w:t>
      </w:r>
      <w:r w:rsidRPr="002004E8">
        <w:t xml:space="preserve">whether providing the information would prejudice the rights of any other individual.  </w:t>
      </w:r>
    </w:p>
    <w:p w14:paraId="0CD8E197" w14:textId="77777777" w:rsidR="002004E8" w:rsidRDefault="002004E8" w:rsidP="002004E8">
      <w:pPr>
        <w:pStyle w:val="TSB-Level1Numbers"/>
      </w:pPr>
      <w:r>
        <w:t xml:space="preserve">The </w:t>
      </w:r>
      <w:r w:rsidR="0050369A">
        <w:t>HUET</w:t>
      </w:r>
      <w:r>
        <w:t xml:space="preserve"> will respond to any requests for portability within one month.</w:t>
      </w:r>
    </w:p>
    <w:p w14:paraId="775305F0" w14:textId="77777777" w:rsidR="002004E8" w:rsidRDefault="002004E8" w:rsidP="002004E8">
      <w:pPr>
        <w:pStyle w:val="TSB-Level1Numbers"/>
      </w:pPr>
      <w:r>
        <w:t xml:space="preserve">Where the request is complex, or a number of requests have been received, the timeframe can be extended by two months, ensuring that the individual is </w:t>
      </w:r>
      <w:r>
        <w:lastRenderedPageBreak/>
        <w:t>informed of th</w:t>
      </w:r>
      <w:r w:rsidR="001346B2">
        <w:t>e</w:t>
      </w:r>
      <w:r>
        <w:t xml:space="preserve"> extension and the reason</w:t>
      </w:r>
      <w:r w:rsidR="001346B2">
        <w:t>ing behind it</w:t>
      </w:r>
      <w:r>
        <w:t xml:space="preserve"> within one month of the receipt of the request. </w:t>
      </w:r>
    </w:p>
    <w:p w14:paraId="4717CF35" w14:textId="77777777" w:rsidR="001346B2" w:rsidRDefault="001346B2" w:rsidP="002004E8">
      <w:pPr>
        <w:pStyle w:val="TSB-Level1Numbers"/>
      </w:pPr>
      <w:r>
        <w:t xml:space="preserve">Where no action is being taken in response to a request, the </w:t>
      </w:r>
      <w:r w:rsidR="0050369A">
        <w:t>HUET</w:t>
      </w:r>
      <w:r>
        <w:t xml:space="preserve"> will, without delay and at the latest within one month, explain to the individual the reason for this and will inform them of their right to complain to the supervisory authority and to a judicial remedy. </w:t>
      </w:r>
    </w:p>
    <w:p w14:paraId="77750A61" w14:textId="77777777" w:rsidR="001346B2" w:rsidRDefault="001346B2" w:rsidP="001346B2">
      <w:pPr>
        <w:pStyle w:val="Heading10"/>
      </w:pPr>
      <w:bookmarkStart w:id="27" w:name="_The_right_to_5"/>
      <w:bookmarkEnd w:id="27"/>
      <w:r>
        <w:t>The right to object</w:t>
      </w:r>
      <w:r w:rsidR="006670D6">
        <w:t xml:space="preserve"> </w:t>
      </w:r>
    </w:p>
    <w:p w14:paraId="601C1B2E" w14:textId="77777777" w:rsidR="00B06A55" w:rsidRDefault="00B06A55" w:rsidP="00B06A55">
      <w:pPr>
        <w:pStyle w:val="TSB-Level1Numbers"/>
      </w:pPr>
      <w:r>
        <w:t xml:space="preserve">The </w:t>
      </w:r>
      <w:r w:rsidR="0050369A">
        <w:t>HUET</w:t>
      </w:r>
      <w:r>
        <w:t xml:space="preserve"> will inform individuals</w:t>
      </w:r>
      <w:r w:rsidR="00217535">
        <w:t>, including children,</w:t>
      </w:r>
      <w:r>
        <w:t xml:space="preserve">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14B9BF0" w14:textId="77777777" w:rsidR="001346B2" w:rsidRDefault="001346B2" w:rsidP="001346B2">
      <w:pPr>
        <w:pStyle w:val="TSB-Level1Numbers"/>
      </w:pPr>
      <w:r>
        <w:t>Individuals</w:t>
      </w:r>
      <w:r w:rsidR="00217535">
        <w:t>, including children,</w:t>
      </w:r>
      <w:r>
        <w:t xml:space="preserve"> have the right to object to the following:</w:t>
      </w:r>
    </w:p>
    <w:p w14:paraId="3CAA1311" w14:textId="77777777" w:rsidR="001346B2" w:rsidRDefault="001346B2" w:rsidP="001346B2">
      <w:pPr>
        <w:pStyle w:val="TSB-PolicyBullets"/>
      </w:pPr>
      <w:r>
        <w:t>Processing based on legitimate interests or the performance of a task in the public interest</w:t>
      </w:r>
    </w:p>
    <w:p w14:paraId="63AA3496" w14:textId="77777777" w:rsidR="001346B2" w:rsidRDefault="00D36943" w:rsidP="001346B2">
      <w:pPr>
        <w:pStyle w:val="TSB-PolicyBullets"/>
      </w:pPr>
      <w:r>
        <w:t>Processing used for d</w:t>
      </w:r>
      <w:r w:rsidR="001346B2">
        <w:t>irect marketing</w:t>
      </w:r>
      <w:r>
        <w:t xml:space="preserve"> purposes</w:t>
      </w:r>
      <w:r w:rsidR="001346B2">
        <w:t xml:space="preserve"> </w:t>
      </w:r>
    </w:p>
    <w:p w14:paraId="13B04E4A" w14:textId="77777777" w:rsidR="001346B2" w:rsidRDefault="001346B2" w:rsidP="001346B2">
      <w:pPr>
        <w:pStyle w:val="TSB-PolicyBullets"/>
      </w:pPr>
      <w:r>
        <w:t xml:space="preserve">Processing for purposes of scientific or historical research and statistics. </w:t>
      </w:r>
    </w:p>
    <w:p w14:paraId="6DB820A8" w14:textId="77777777" w:rsidR="00361F94" w:rsidRDefault="00361F94" w:rsidP="001346B2">
      <w:pPr>
        <w:pStyle w:val="TSB-Level1Numbers"/>
      </w:pPr>
      <w:r>
        <w:t xml:space="preserve">Where personal data is processed for the performance of a legal task or legitimate interests: </w:t>
      </w:r>
    </w:p>
    <w:p w14:paraId="4BC9BA93" w14:textId="77777777" w:rsidR="001346B2" w:rsidRDefault="00361F94" w:rsidP="00C0078F">
      <w:pPr>
        <w:pStyle w:val="TSB-PolicyBullets"/>
        <w:jc w:val="both"/>
      </w:pPr>
      <w:r>
        <w:t xml:space="preserve">An individual’s grounds for objecting must relate to his or her particular situation. </w:t>
      </w:r>
    </w:p>
    <w:p w14:paraId="150788D3" w14:textId="77777777" w:rsidR="00361F94" w:rsidRDefault="00361F94" w:rsidP="00C0078F">
      <w:pPr>
        <w:pStyle w:val="TSB-PolicyBullets"/>
        <w:jc w:val="both"/>
      </w:pPr>
      <w:r>
        <w:t xml:space="preserve">The </w:t>
      </w:r>
      <w:r w:rsidR="0050369A">
        <w:t>HUET</w:t>
      </w:r>
      <w:r>
        <w:t xml:space="preserve"> </w:t>
      </w:r>
      <w:r w:rsidR="00B06A55">
        <w:t>will</w:t>
      </w:r>
      <w:r>
        <w:t xml:space="preserve"> stop processing the individual’s personal data unless the processing is for the establishment, exercise or defence of legal claims, or, where the </w:t>
      </w:r>
      <w:r w:rsidR="0050369A">
        <w:t>HUET</w:t>
      </w:r>
      <w:r>
        <w:t xml:space="preserve"> can demonstrate compelling legitimate grounds for the processing, which override the interests, rights and freedoms of the individual. </w:t>
      </w:r>
    </w:p>
    <w:p w14:paraId="5D18BDF3" w14:textId="77777777" w:rsidR="00D36943" w:rsidRDefault="00D36943" w:rsidP="00C0078F">
      <w:pPr>
        <w:pStyle w:val="TSB-PolicyBullets"/>
        <w:jc w:val="both"/>
      </w:pPr>
      <w:r>
        <w:t xml:space="preserve">The </w:t>
      </w:r>
      <w:r w:rsidR="0050369A">
        <w:t>HUET</w:t>
      </w:r>
      <w:r>
        <w:t xml:space="preserve"> will respond to objections proportionally, granting more weight to an individual’s objection if the processing of their data </w:t>
      </w:r>
      <w:r w:rsidR="003A37D9">
        <w:t>is causing them substantial damage or distress.</w:t>
      </w:r>
    </w:p>
    <w:p w14:paraId="193BEF11" w14:textId="77777777" w:rsidR="00B06A55" w:rsidRDefault="00B06A55" w:rsidP="00B06A55">
      <w:pPr>
        <w:pStyle w:val="TSB-Level1Numbers"/>
      </w:pPr>
      <w:r>
        <w:t>Where personal data is processed for direct marketing purposes:</w:t>
      </w:r>
    </w:p>
    <w:p w14:paraId="2B4F2636" w14:textId="77777777" w:rsidR="00B06A55" w:rsidRDefault="00D36943" w:rsidP="00C0078F">
      <w:pPr>
        <w:pStyle w:val="TSB-PolicyBullets"/>
        <w:jc w:val="both"/>
      </w:pPr>
      <w:r>
        <w:t>The right to object is absolute and t</w:t>
      </w:r>
      <w:r w:rsidR="00B06A55">
        <w:t xml:space="preserve">he </w:t>
      </w:r>
      <w:r w:rsidR="0050369A">
        <w:t>HUET</w:t>
      </w:r>
      <w:r w:rsidR="00B06A55">
        <w:t xml:space="preserve"> will stop processing personal data for direct marketing purposes as soon as an objection is received. </w:t>
      </w:r>
    </w:p>
    <w:p w14:paraId="1679A097" w14:textId="77777777" w:rsidR="008C5A6D" w:rsidRDefault="00B06A55" w:rsidP="00C0078F">
      <w:pPr>
        <w:pStyle w:val="TSB-PolicyBullets"/>
        <w:jc w:val="both"/>
      </w:pPr>
      <w:r>
        <w:t>The</w:t>
      </w:r>
      <w:r w:rsidR="008C5A6D">
        <w:t xml:space="preserve"> </w:t>
      </w:r>
      <w:r w:rsidR="0050369A">
        <w:t>HUET</w:t>
      </w:r>
      <w:r w:rsidR="008C5A6D">
        <w:t xml:space="preserve"> cannot refuse </w:t>
      </w:r>
      <w:r>
        <w:t xml:space="preserve">an individual’s objection regarding data that is being processed for direct marketing purposes. </w:t>
      </w:r>
    </w:p>
    <w:p w14:paraId="53127275" w14:textId="77777777" w:rsidR="00D36943" w:rsidRDefault="00D36943" w:rsidP="00C0078F">
      <w:pPr>
        <w:pStyle w:val="TSB-PolicyBullets"/>
        <w:jc w:val="both"/>
      </w:pPr>
      <w:r>
        <w:t xml:space="preserve">The </w:t>
      </w:r>
      <w:r w:rsidR="0050369A">
        <w:t>HUET</w:t>
      </w:r>
      <w:r>
        <w:t xml:space="preserve"> will retain only enough information about the individual to ensure that the individual’s preference not to receive direct marketing is respected in future. </w:t>
      </w:r>
    </w:p>
    <w:p w14:paraId="05BDD5CA" w14:textId="77777777" w:rsidR="00B06A55" w:rsidRDefault="00B06A55" w:rsidP="00C0078F">
      <w:pPr>
        <w:pStyle w:val="TSB-Level1Numbers"/>
      </w:pPr>
      <w:r>
        <w:t>Where personal data is processed for research purposes:</w:t>
      </w:r>
    </w:p>
    <w:p w14:paraId="5EBF4D58" w14:textId="77777777" w:rsidR="00B06A55" w:rsidRDefault="004D0868" w:rsidP="00C0078F">
      <w:pPr>
        <w:pStyle w:val="TSB-PolicyBullets"/>
        <w:jc w:val="both"/>
      </w:pPr>
      <w:r>
        <w:lastRenderedPageBreak/>
        <w:t xml:space="preserve">The individual must have grounds relating to their particular situation in order to exercise their right to object. </w:t>
      </w:r>
    </w:p>
    <w:p w14:paraId="6C071430" w14:textId="77777777" w:rsidR="004D0868" w:rsidRDefault="004D0868" w:rsidP="00C0078F">
      <w:pPr>
        <w:pStyle w:val="TSB-PolicyBullets"/>
        <w:jc w:val="both"/>
      </w:pPr>
      <w:r>
        <w:t xml:space="preserve">Where the processing of personal data is necessary for the performance of a public interest task, the </w:t>
      </w:r>
      <w:r w:rsidR="0050369A">
        <w:t>HUET</w:t>
      </w:r>
      <w:r>
        <w:t xml:space="preserve"> </w:t>
      </w:r>
      <w:r w:rsidR="00D472E5">
        <w:t>is</w:t>
      </w:r>
      <w:r>
        <w:t xml:space="preserve"> not required to comply with an objection to the processing of the data. </w:t>
      </w:r>
    </w:p>
    <w:p w14:paraId="669E72DE" w14:textId="77777777" w:rsidR="001448A3" w:rsidRDefault="001448A3" w:rsidP="004D0868">
      <w:pPr>
        <w:pStyle w:val="TSB-Level1Numbers"/>
      </w:pPr>
      <w:r>
        <w:t xml:space="preserve">The DPO will ensure that details are recorded for all objections received, including those made by telephone or in person, and will clarify each objection with the individual making the request to avoid later disputes or misunderstandings. </w:t>
      </w:r>
    </w:p>
    <w:p w14:paraId="67A98B2F" w14:textId="77777777" w:rsidR="004D0868" w:rsidRDefault="004D0868" w:rsidP="004D0868">
      <w:pPr>
        <w:pStyle w:val="TSB-Level1Numbers"/>
      </w:pPr>
      <w:r>
        <w:t>Where the processing activity is outline</w:t>
      </w:r>
      <w:r w:rsidR="00D472E5">
        <w:t>d</w:t>
      </w:r>
      <w:r>
        <w:t xml:space="preserve"> above, but is carried out online, the </w:t>
      </w:r>
      <w:r w:rsidR="0050369A">
        <w:t>HUET</w:t>
      </w:r>
      <w:r>
        <w:t xml:space="preserve"> </w:t>
      </w:r>
      <w:r w:rsidR="008C5A6D">
        <w:t>will</w:t>
      </w:r>
      <w:r>
        <w:t xml:space="preserve"> offer a method for individuals to object online. </w:t>
      </w:r>
    </w:p>
    <w:p w14:paraId="6E4D706C" w14:textId="77777777" w:rsidR="001448A3" w:rsidRDefault="001448A3" w:rsidP="004D0868">
      <w:pPr>
        <w:pStyle w:val="TSB-Level1Numbers"/>
      </w:pPr>
      <w:r>
        <w:t xml:space="preserve">The </w:t>
      </w:r>
      <w:r w:rsidR="0050369A">
        <w:t>HUET</w:t>
      </w:r>
      <w:r>
        <w:t xml:space="preserve"> will respond to all objections without undue delay and within one month of receiving the objection; this may be extended by a further two months if the request is complex or repetitive.</w:t>
      </w:r>
    </w:p>
    <w:p w14:paraId="2BDEE415" w14:textId="77777777" w:rsidR="001448A3" w:rsidRDefault="001448A3" w:rsidP="00C0078F">
      <w:pPr>
        <w:pStyle w:val="TSB-Level1Numbers"/>
      </w:pPr>
      <w:r>
        <w:t xml:space="preserve">Where no action is being taken in response to an objection, the </w:t>
      </w:r>
      <w:r w:rsidR="0050369A">
        <w:t>HUET</w:t>
      </w:r>
      <w:r>
        <w:t xml:space="preserve"> will, without delay and at the latest within one month, explain to the individual the reason for this and will inform them of their right to complain to the supervisory authority and to a judicial remedy. </w:t>
      </w:r>
    </w:p>
    <w:p w14:paraId="20E0D56B" w14:textId="77777777" w:rsidR="00216498" w:rsidRDefault="00216498" w:rsidP="00216498">
      <w:pPr>
        <w:pStyle w:val="Heading10"/>
      </w:pPr>
      <w:bookmarkStart w:id="28" w:name="Automateddecisionmaking"/>
      <w:r>
        <w:t>Automated decision making</w:t>
      </w:r>
      <w:r w:rsidR="00D741AD">
        <w:t xml:space="preserve"> and profiling</w:t>
      </w:r>
    </w:p>
    <w:bookmarkEnd w:id="28"/>
    <w:p w14:paraId="6C6830E7" w14:textId="77777777" w:rsidR="0060511C" w:rsidRDefault="0060511C" w:rsidP="0059197C">
      <w:pPr>
        <w:pStyle w:val="TSB-Level1Numbers"/>
      </w:pPr>
      <w:r>
        <w:t xml:space="preserve">The </w:t>
      </w:r>
      <w:r w:rsidR="0050369A">
        <w:t>HUET</w:t>
      </w:r>
      <w:r>
        <w:t xml:space="preserve"> will only ever conduct solely automated decisio</w:t>
      </w:r>
      <w:r w:rsidR="00C0078F">
        <w:t xml:space="preserve">n </w:t>
      </w:r>
      <w:r>
        <w:t xml:space="preserve">making with legal or similarly significant effects is the decision is: </w:t>
      </w:r>
    </w:p>
    <w:p w14:paraId="7428EF3F" w14:textId="77777777" w:rsidR="0060511C" w:rsidRDefault="0060511C" w:rsidP="00C0078F">
      <w:pPr>
        <w:pStyle w:val="PolicyBullets"/>
        <w:numPr>
          <w:ilvl w:val="0"/>
          <w:numId w:val="34"/>
        </w:numPr>
        <w:ind w:left="1843" w:hanging="567"/>
        <w:jc w:val="both"/>
      </w:pPr>
      <w:r>
        <w:t>Necessary for entering into or performance of a contract.</w:t>
      </w:r>
    </w:p>
    <w:p w14:paraId="616F424A" w14:textId="77777777" w:rsidR="0060511C" w:rsidRDefault="0060511C" w:rsidP="00C0078F">
      <w:pPr>
        <w:pStyle w:val="PolicyBullets"/>
        <w:numPr>
          <w:ilvl w:val="0"/>
          <w:numId w:val="34"/>
        </w:numPr>
        <w:ind w:left="1843" w:hanging="567"/>
        <w:jc w:val="both"/>
      </w:pPr>
      <w:r>
        <w:t>Authorised by law.</w:t>
      </w:r>
    </w:p>
    <w:p w14:paraId="044EFB36" w14:textId="77777777" w:rsidR="0060511C" w:rsidRDefault="0060511C" w:rsidP="00C0078F">
      <w:pPr>
        <w:pStyle w:val="PolicyBullets"/>
        <w:numPr>
          <w:ilvl w:val="0"/>
          <w:numId w:val="34"/>
        </w:numPr>
        <w:ind w:left="1843" w:hanging="567"/>
        <w:jc w:val="both"/>
      </w:pPr>
      <w:r>
        <w:t>Based on the individual’s explicit consent.</w:t>
      </w:r>
    </w:p>
    <w:p w14:paraId="6507F06D" w14:textId="77777777" w:rsidR="0060511C" w:rsidRDefault="0060511C" w:rsidP="0060511C">
      <w:pPr>
        <w:pStyle w:val="TSB-Level1Numbers"/>
      </w:pPr>
      <w:r>
        <w:t>Automated decisions will not concern a child nor use special category personal data, unless:</w:t>
      </w:r>
    </w:p>
    <w:p w14:paraId="7C9F6D12" w14:textId="77777777" w:rsidR="0060511C" w:rsidRDefault="0060511C" w:rsidP="0060511C">
      <w:pPr>
        <w:pStyle w:val="TSB-PolicyBullets"/>
        <w:jc w:val="both"/>
      </w:pPr>
      <w:r>
        <w:t xml:space="preserve">The </w:t>
      </w:r>
      <w:r w:rsidR="0050369A">
        <w:t>HUET</w:t>
      </w:r>
      <w:r>
        <w:t xml:space="preserve"> has the explicit consent of the individual.</w:t>
      </w:r>
    </w:p>
    <w:p w14:paraId="0B2845D3" w14:textId="77777777" w:rsidR="0060511C" w:rsidRDefault="0060511C" w:rsidP="0060511C">
      <w:pPr>
        <w:pStyle w:val="TSB-PolicyBullets"/>
        <w:jc w:val="both"/>
      </w:pPr>
      <w:r>
        <w:t>The processing is necessary for reasons of substantial public interest.</w:t>
      </w:r>
    </w:p>
    <w:p w14:paraId="230B73EA" w14:textId="77777777" w:rsidR="0060511C" w:rsidRDefault="0060511C" w:rsidP="0060511C">
      <w:pPr>
        <w:pStyle w:val="TSB-Level1Numbers"/>
      </w:pPr>
      <w:r>
        <w:t xml:space="preserve">The </w:t>
      </w:r>
      <w:r w:rsidR="0050369A">
        <w:t>HUET</w:t>
      </w:r>
      <w:r>
        <w:t xml:space="preserve"> will conduct a DPIA for automated decision making to mitigate risk of errors, bias and discrimination.</w:t>
      </w:r>
    </w:p>
    <w:p w14:paraId="096A9DB2" w14:textId="77777777" w:rsidR="0060511C" w:rsidRPr="00BD5590" w:rsidRDefault="0060511C" w:rsidP="00BD5590">
      <w:pPr>
        <w:pStyle w:val="TSB-Level1Numbers"/>
      </w:pPr>
      <w:r>
        <w:t xml:space="preserve">The </w:t>
      </w:r>
      <w:r w:rsidR="0050369A">
        <w:t>HUET</w:t>
      </w:r>
      <w:r>
        <w:t xml:space="preserve"> will ensure that individuals concerned are given specific information about the processing and an opportunity to challenge or request a review of the decision.</w:t>
      </w:r>
    </w:p>
    <w:p w14:paraId="5A30664B" w14:textId="77777777" w:rsidR="00216498" w:rsidRDefault="00216498" w:rsidP="0059197C">
      <w:pPr>
        <w:pStyle w:val="TSB-Level1Numbers"/>
      </w:pPr>
      <w:r>
        <w:t>Individuals have the right not to be subject to a decision when</w:t>
      </w:r>
      <w:r w:rsidR="0060511C">
        <w:t xml:space="preserve"> both of the following conditions are met</w:t>
      </w:r>
      <w:r>
        <w:t>:</w:t>
      </w:r>
    </w:p>
    <w:p w14:paraId="0DD120AB" w14:textId="77777777" w:rsidR="00216498" w:rsidRDefault="00216498" w:rsidP="0059197C">
      <w:pPr>
        <w:pStyle w:val="TSB-PolicyBullets"/>
        <w:jc w:val="both"/>
      </w:pPr>
      <w:r>
        <w:t>It is based on automated processing</w:t>
      </w:r>
      <w:r w:rsidR="0059197C">
        <w:t>, e.g. profiling</w:t>
      </w:r>
    </w:p>
    <w:p w14:paraId="2ADEF64C" w14:textId="77777777" w:rsidR="00216498" w:rsidRDefault="00216498" w:rsidP="0059197C">
      <w:pPr>
        <w:pStyle w:val="TSB-PolicyBullets"/>
        <w:jc w:val="both"/>
      </w:pPr>
      <w:r>
        <w:t>It produces a legal effect or a similarly significant effect on the individual</w:t>
      </w:r>
    </w:p>
    <w:p w14:paraId="469B8199" w14:textId="77777777" w:rsidR="00216498" w:rsidRDefault="00216498" w:rsidP="0059197C">
      <w:pPr>
        <w:pStyle w:val="TSB-Level1Numbers"/>
      </w:pPr>
      <w:r>
        <w:lastRenderedPageBreak/>
        <w:t xml:space="preserve">The </w:t>
      </w:r>
      <w:r w:rsidR="0050369A">
        <w:t>HUET</w:t>
      </w:r>
      <w:r>
        <w:t xml:space="preserve"> will take steps to ensure that individuals are able to obtain human intervention, express their point of view, and obtain an explanation of the decision and challenge it. </w:t>
      </w:r>
    </w:p>
    <w:p w14:paraId="56C7A911" w14:textId="77777777" w:rsidR="0059197C" w:rsidRDefault="0059197C" w:rsidP="0059197C">
      <w:pPr>
        <w:pStyle w:val="TSB-Level1Numbers"/>
      </w:pPr>
      <w:r>
        <w:t xml:space="preserve">When </w:t>
      </w:r>
      <w:r w:rsidR="00D741AD">
        <w:t xml:space="preserve">automatically </w:t>
      </w:r>
      <w:r>
        <w:t xml:space="preserve">processing personal data for profiling purposes, the </w:t>
      </w:r>
      <w:r w:rsidR="0050369A">
        <w:t>HUET</w:t>
      </w:r>
      <w:r>
        <w:t xml:space="preserve"> will ensure that the appropriate safeguards are in place, including:</w:t>
      </w:r>
    </w:p>
    <w:p w14:paraId="44ADCCE3" w14:textId="77777777"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5A9A06E4" w14:textId="77777777" w:rsidR="0059197C" w:rsidRDefault="0059197C" w:rsidP="0059197C">
      <w:pPr>
        <w:pStyle w:val="TSB-PolicyBullets"/>
        <w:jc w:val="both"/>
      </w:pPr>
      <w:r>
        <w:t>Using appropriate mathematical or statistical procedures.</w:t>
      </w:r>
    </w:p>
    <w:p w14:paraId="62073E47" w14:textId="77777777" w:rsidR="0059197C" w:rsidRDefault="0059197C" w:rsidP="0059197C">
      <w:pPr>
        <w:pStyle w:val="TSB-PolicyBullets"/>
        <w:jc w:val="both"/>
      </w:pPr>
      <w:r>
        <w:t>Implementing appropriate technical and organisational measures to enable inaccuracies to be corrected and minimise the risk of errors.</w:t>
      </w:r>
    </w:p>
    <w:p w14:paraId="4AED27BF" w14:textId="77777777" w:rsidR="0059197C" w:rsidRDefault="0059197C" w:rsidP="0059197C">
      <w:pPr>
        <w:pStyle w:val="TSB-PolicyBullets"/>
        <w:jc w:val="both"/>
      </w:pPr>
      <w:r>
        <w:t>Securing personal data in a way that is proportionate to the risk to the interests and rights of the individual and prevents discriminatory effects.</w:t>
      </w:r>
    </w:p>
    <w:p w14:paraId="071AB131" w14:textId="77777777" w:rsidR="00AE230F" w:rsidRDefault="00F10BC1" w:rsidP="00AE230F">
      <w:pPr>
        <w:pStyle w:val="Heading10"/>
      </w:pPr>
      <w:r w:rsidRPr="00C0078F">
        <w:rPr>
          <w:color w:val="347186" w:themeColor="accent2"/>
        </w:rPr>
        <w:t xml:space="preserve"> </w:t>
      </w:r>
      <w:bookmarkStart w:id="29" w:name="_Privacy_by_design"/>
      <w:bookmarkEnd w:id="29"/>
      <w:r w:rsidR="00BD5590">
        <w:t>Data protection by design and default</w:t>
      </w:r>
      <w:r w:rsidR="00AE230F">
        <w:t xml:space="preserve"> </w:t>
      </w:r>
    </w:p>
    <w:p w14:paraId="260C605F" w14:textId="77777777" w:rsidR="00AE230F" w:rsidRDefault="00AE230F" w:rsidP="00AE230F">
      <w:pPr>
        <w:pStyle w:val="TSB-Level1Numbers"/>
      </w:pPr>
      <w:r>
        <w:t xml:space="preserve">The </w:t>
      </w:r>
      <w:r w:rsidR="0050369A">
        <w:t>HUET</w:t>
      </w:r>
      <w:r>
        <w:t xml:space="preserve"> will act in accordance with the </w:t>
      </w:r>
      <w:r w:rsidR="00BD5590">
        <w:t xml:space="preserve">UK </w:t>
      </w:r>
      <w:r>
        <w:t xml:space="preserve">GDPR by adopting a </w:t>
      </w:r>
      <w:r w:rsidR="00BD5590">
        <w:t xml:space="preserve">data protection </w:t>
      </w:r>
      <w:r>
        <w:t xml:space="preserve">by design </w:t>
      </w:r>
      <w:r w:rsidR="00BD5590">
        <w:t xml:space="preserve">and default </w:t>
      </w:r>
      <w:r>
        <w:t xml:space="preserve">approach and implementing technical and organisational measures which demonstrate how the </w:t>
      </w:r>
      <w:r w:rsidR="0050369A">
        <w:t>HUET</w:t>
      </w:r>
      <w:r>
        <w:t xml:space="preserve"> </w:t>
      </w:r>
      <w:r w:rsidR="00765E53">
        <w:t xml:space="preserve">has </w:t>
      </w:r>
      <w:r>
        <w:t xml:space="preserve">considered and integrated data protection into </w:t>
      </w:r>
      <w:r w:rsidR="00BD5590">
        <w:t xml:space="preserve">all aspects of </w:t>
      </w:r>
      <w:r>
        <w:t xml:space="preserve">processing activities. </w:t>
      </w:r>
    </w:p>
    <w:p w14:paraId="43D9DF7F" w14:textId="77777777" w:rsidR="00BD5590" w:rsidRDefault="00BD5590" w:rsidP="00BD5590">
      <w:pPr>
        <w:pStyle w:val="TSB-Level1Numbers"/>
      </w:pPr>
      <w:r>
        <w:t xml:space="preserve">In line with the data protection by default approach, the </w:t>
      </w:r>
      <w:r w:rsidR="0050369A">
        <w:t>HUET</w:t>
      </w:r>
      <w:r>
        <w:t xml:space="preserve"> will ensure that only data that is necessary to achieve its specific purpose will be processed.</w:t>
      </w:r>
    </w:p>
    <w:p w14:paraId="185FF3D0" w14:textId="77777777" w:rsidR="006245BE" w:rsidRDefault="006245BE" w:rsidP="00C0078F">
      <w:pPr>
        <w:pStyle w:val="TSB-Level1Numbers"/>
      </w:pPr>
      <w:r>
        <w:t xml:space="preserve">The </w:t>
      </w:r>
      <w:r w:rsidR="0050369A">
        <w:t>HUET</w:t>
      </w:r>
      <w:r>
        <w:t xml:space="preserve"> will implement a data protection by design and default approach by using a number of methods, including</w:t>
      </w:r>
      <w:r w:rsidR="00607CC3">
        <w:t>, but not limited to</w:t>
      </w:r>
      <w:r>
        <w:t>:</w:t>
      </w:r>
    </w:p>
    <w:p w14:paraId="341942E3" w14:textId="77777777" w:rsidR="006245BE" w:rsidRDefault="006245BE" w:rsidP="00C0078F">
      <w:pPr>
        <w:pStyle w:val="ListParagraph"/>
        <w:numPr>
          <w:ilvl w:val="0"/>
          <w:numId w:val="37"/>
        </w:numPr>
        <w:ind w:left="1843" w:hanging="567"/>
        <w:jc w:val="both"/>
      </w:pPr>
      <w:r>
        <w:t>Considering data protection issues as part of the design and implementation of systems, services and practices.</w:t>
      </w:r>
    </w:p>
    <w:p w14:paraId="4827CD84" w14:textId="77777777" w:rsidR="006245BE" w:rsidRDefault="006245BE" w:rsidP="00C0078F">
      <w:pPr>
        <w:pStyle w:val="ListParagraph"/>
        <w:numPr>
          <w:ilvl w:val="0"/>
          <w:numId w:val="37"/>
        </w:numPr>
        <w:ind w:left="1843" w:hanging="567"/>
        <w:jc w:val="both"/>
      </w:pPr>
      <w:r>
        <w:t>Making data protection an essential component of the core functionality of processing systems and services</w:t>
      </w:r>
      <w:r w:rsidR="00607CC3">
        <w:t>.</w:t>
      </w:r>
    </w:p>
    <w:p w14:paraId="3A040CA2" w14:textId="77777777" w:rsidR="00607CC3" w:rsidRDefault="00607CC3" w:rsidP="00C0078F">
      <w:pPr>
        <w:pStyle w:val="ListParagraph"/>
        <w:numPr>
          <w:ilvl w:val="0"/>
          <w:numId w:val="37"/>
        </w:numPr>
        <w:ind w:left="1843" w:hanging="567"/>
        <w:jc w:val="both"/>
      </w:pPr>
      <w:r>
        <w:t xml:space="preserve">Automatically protecting personal data in </w:t>
      </w:r>
      <w:r w:rsidR="0050369A">
        <w:t>HUET</w:t>
      </w:r>
      <w:r>
        <w:t xml:space="preserve"> ICT systems.</w:t>
      </w:r>
    </w:p>
    <w:p w14:paraId="486567DC" w14:textId="77777777" w:rsidR="00607CC3" w:rsidRDefault="00607CC3" w:rsidP="00C0078F">
      <w:pPr>
        <w:pStyle w:val="ListParagraph"/>
        <w:numPr>
          <w:ilvl w:val="0"/>
          <w:numId w:val="37"/>
        </w:numPr>
        <w:ind w:left="1843" w:hanging="567"/>
        <w:jc w:val="both"/>
      </w:pPr>
      <w:r>
        <w:t>Promoting the identity of the DPO as a point of contact.</w:t>
      </w:r>
    </w:p>
    <w:p w14:paraId="754E47EC" w14:textId="77777777" w:rsidR="00607CC3" w:rsidRDefault="00607CC3" w:rsidP="00C0078F">
      <w:pPr>
        <w:pStyle w:val="ListParagraph"/>
        <w:numPr>
          <w:ilvl w:val="0"/>
          <w:numId w:val="37"/>
        </w:numPr>
        <w:ind w:left="1843" w:hanging="567"/>
        <w:jc w:val="both"/>
      </w:pPr>
      <w:r>
        <w:t>Ensuring that documents are written in plain language so individuals can easily understand what is being done with personal data.</w:t>
      </w:r>
    </w:p>
    <w:p w14:paraId="572A233E" w14:textId="77777777" w:rsidR="00CB552D" w:rsidRPr="00607CC3" w:rsidRDefault="00CB552D" w:rsidP="00C0078F">
      <w:pPr>
        <w:pStyle w:val="Heading10"/>
      </w:pPr>
      <w:bookmarkStart w:id="30" w:name="_DPIAs"/>
      <w:bookmarkEnd w:id="30"/>
      <w:r>
        <w:t>D</w:t>
      </w:r>
      <w:r w:rsidR="003F08C0">
        <w:t xml:space="preserve">ata </w:t>
      </w:r>
      <w:r w:rsidR="003C5A5B">
        <w:t>P</w:t>
      </w:r>
      <w:r w:rsidR="003F08C0">
        <w:t xml:space="preserve">rotection </w:t>
      </w:r>
      <w:r w:rsidR="003C5A5B">
        <w:t>I</w:t>
      </w:r>
      <w:r w:rsidR="003F08C0">
        <w:t xml:space="preserve">mpact </w:t>
      </w:r>
      <w:r w:rsidR="003C5A5B">
        <w:t>A</w:t>
      </w:r>
      <w:r w:rsidR="003F08C0">
        <w:t>ssessments</w:t>
      </w:r>
      <w:r w:rsidR="00B8006E">
        <w:t xml:space="preserve"> (DPIAs)</w:t>
      </w:r>
      <w:r w:rsidR="003F08C0">
        <w:t xml:space="preserve"> </w:t>
      </w:r>
    </w:p>
    <w:p w14:paraId="0696DAC4" w14:textId="77777777" w:rsidR="00AE230F" w:rsidRDefault="00D11741" w:rsidP="00D741AD">
      <w:pPr>
        <w:pStyle w:val="TSB-Level1Numbers"/>
      </w:pPr>
      <w:r>
        <w:t>D</w:t>
      </w:r>
      <w:r w:rsidR="00AE230F">
        <w:t xml:space="preserve">PIAs will be used </w:t>
      </w:r>
      <w:r w:rsidR="006245BE">
        <w:t xml:space="preserve">in certain circumstances </w:t>
      </w:r>
      <w:r w:rsidR="00AE230F">
        <w:t xml:space="preserve">to identify the most effective method of complying with the </w:t>
      </w:r>
      <w:r w:rsidR="0050369A">
        <w:t>HUET</w:t>
      </w:r>
      <w:r w:rsidR="00AE230F">
        <w:t>’s data protection obligations and meet</w:t>
      </w:r>
      <w:r w:rsidR="00D472E5">
        <w:t>ing</w:t>
      </w:r>
      <w:r w:rsidR="00AE230F">
        <w:t xml:space="preserve"> individuals’ expectations of privacy</w:t>
      </w:r>
      <w:r w:rsidR="006245BE">
        <w:t>.</w:t>
      </w:r>
    </w:p>
    <w:p w14:paraId="6453517D" w14:textId="77777777" w:rsidR="00AE230F" w:rsidRDefault="00D11741" w:rsidP="00AE230F">
      <w:pPr>
        <w:pStyle w:val="TSB-Level1Numbers"/>
      </w:pPr>
      <w:r>
        <w:t>D</w:t>
      </w:r>
      <w:r w:rsidR="00AE230F">
        <w:t xml:space="preserve">PIAs will allow the </w:t>
      </w:r>
      <w:r w:rsidR="0050369A">
        <w:t>HUET</w:t>
      </w:r>
      <w:r w:rsidR="00AE230F">
        <w:t xml:space="preserve"> to identify and resolve problems at an early stage, thus reducing associated costs and preventing damage from being caused to </w:t>
      </w:r>
      <w:r w:rsidR="00322AB1">
        <w:t xml:space="preserve">the </w:t>
      </w:r>
      <w:r w:rsidR="0050369A">
        <w:t>HUET</w:t>
      </w:r>
      <w:r w:rsidR="00AE230F">
        <w:t xml:space="preserve">’s reputation which might otherwise occur. </w:t>
      </w:r>
    </w:p>
    <w:p w14:paraId="6B6A22C4" w14:textId="77777777" w:rsidR="00AE230F" w:rsidRDefault="00AE230F" w:rsidP="00AE230F">
      <w:pPr>
        <w:pStyle w:val="TSB-Level1Numbers"/>
      </w:pPr>
      <w:r>
        <w:lastRenderedPageBreak/>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61C4AACB" w14:textId="77777777" w:rsidR="00AE230F" w:rsidRDefault="00AE230F" w:rsidP="00C0078F">
      <w:pPr>
        <w:pStyle w:val="TSB-Level1Numbers"/>
      </w:pPr>
      <w:r>
        <w:t xml:space="preserve">A </w:t>
      </w:r>
      <w:r w:rsidR="00D11741">
        <w:t>D</w:t>
      </w:r>
      <w:r>
        <w:t>PIA will be used for more than one project</w:t>
      </w:r>
      <w:r w:rsidR="00D11741">
        <w:t>, where necessary</w:t>
      </w:r>
      <w:r>
        <w:t xml:space="preserve">. </w:t>
      </w:r>
    </w:p>
    <w:p w14:paraId="50D915AC" w14:textId="77777777" w:rsidR="00AE230F" w:rsidRDefault="00AE230F" w:rsidP="00C0078F">
      <w:pPr>
        <w:pStyle w:val="TSB-Level1Numbers"/>
      </w:pPr>
      <w:r>
        <w:t>High risk processing includes, but is not limited to, the following:</w:t>
      </w:r>
    </w:p>
    <w:p w14:paraId="33213EDA" w14:textId="77777777" w:rsidR="00AE230F" w:rsidRDefault="00AE230F" w:rsidP="00C0078F">
      <w:pPr>
        <w:pStyle w:val="TSB-PolicyBullets"/>
        <w:jc w:val="both"/>
      </w:pPr>
      <w:r>
        <w:t xml:space="preserve">Systematic and extensive processing activities, such as </w:t>
      </w:r>
      <w:r w:rsidRPr="00AA78B9">
        <w:t>profiling</w:t>
      </w:r>
    </w:p>
    <w:p w14:paraId="1D750318" w14:textId="77777777" w:rsidR="00AE230F" w:rsidRDefault="00AE230F" w:rsidP="00C0078F">
      <w:pPr>
        <w:pStyle w:val="TSB-PolicyBullets"/>
        <w:jc w:val="both"/>
      </w:pPr>
      <w:r>
        <w:t>Large scale processing of special categories of data or personal data which is in relation to criminal convictions or offences</w:t>
      </w:r>
    </w:p>
    <w:p w14:paraId="2D0477A7" w14:textId="77777777" w:rsidR="00CC4578" w:rsidRDefault="00E75E8F" w:rsidP="00C0078F">
      <w:pPr>
        <w:pStyle w:val="TSB-PolicyBullets"/>
        <w:jc w:val="both"/>
      </w:pPr>
      <w:r>
        <w:t>The use of CCTV.</w:t>
      </w:r>
    </w:p>
    <w:p w14:paraId="1F6F0388" w14:textId="77777777" w:rsidR="00AE230F" w:rsidRDefault="00AE230F" w:rsidP="00C0078F">
      <w:pPr>
        <w:pStyle w:val="TSB-Level1Numbers"/>
      </w:pPr>
      <w:r>
        <w:t xml:space="preserve">The </w:t>
      </w:r>
      <w:r w:rsidR="0050369A">
        <w:t>HUET</w:t>
      </w:r>
      <w:r>
        <w:t xml:space="preserve"> will ensure that all </w:t>
      </w:r>
      <w:r w:rsidR="00D11741">
        <w:t>D</w:t>
      </w:r>
      <w:r>
        <w:t>PIAs include the following information:</w:t>
      </w:r>
    </w:p>
    <w:p w14:paraId="00E74549" w14:textId="77777777" w:rsidR="00AE230F" w:rsidRDefault="00AE230F" w:rsidP="00C0078F">
      <w:pPr>
        <w:pStyle w:val="TSB-PolicyBullets"/>
        <w:jc w:val="both"/>
      </w:pPr>
      <w:r>
        <w:t>A description of the processing operations and the purposes</w:t>
      </w:r>
    </w:p>
    <w:p w14:paraId="4359C2EF" w14:textId="77777777" w:rsidR="00AE230F" w:rsidRDefault="00AE230F" w:rsidP="00C0078F">
      <w:pPr>
        <w:pStyle w:val="TSB-PolicyBullets"/>
        <w:jc w:val="both"/>
      </w:pPr>
      <w:r>
        <w:t>An assessment of the necessity and proportionality of the processing in relation to the purpose</w:t>
      </w:r>
    </w:p>
    <w:p w14:paraId="65981441" w14:textId="77777777" w:rsidR="00AE230F" w:rsidRDefault="00AE230F" w:rsidP="00C0078F">
      <w:pPr>
        <w:pStyle w:val="TSB-PolicyBullets"/>
        <w:jc w:val="both"/>
      </w:pPr>
      <w:r>
        <w:t>An outline of the risks to individuals</w:t>
      </w:r>
    </w:p>
    <w:p w14:paraId="164DE738" w14:textId="77777777" w:rsidR="00AE230F" w:rsidRDefault="00AE230F" w:rsidP="00C0078F">
      <w:pPr>
        <w:pStyle w:val="TSB-PolicyBullets"/>
        <w:jc w:val="both"/>
      </w:pPr>
      <w:r>
        <w:t>The measures implemented in order to address risk</w:t>
      </w:r>
    </w:p>
    <w:p w14:paraId="45AC0E82" w14:textId="77777777" w:rsidR="00FE7B9B" w:rsidRPr="00060FAA" w:rsidRDefault="00AE230F" w:rsidP="00CC20DC">
      <w:pPr>
        <w:pStyle w:val="TSB-Level1Numbers"/>
      </w:pPr>
      <w:r>
        <w:t xml:space="preserve">Where a </w:t>
      </w:r>
      <w:r w:rsidR="00D11741">
        <w:t>D</w:t>
      </w:r>
      <w:r>
        <w:t xml:space="preserve">PIA indicates high risk data processing, the </w:t>
      </w:r>
      <w:r w:rsidR="0050369A">
        <w:t>HUET</w:t>
      </w:r>
      <w:r>
        <w:t xml:space="preserve"> will consult the ICO to seek its opinion as to whether the processing operation complies with the </w:t>
      </w:r>
      <w:r w:rsidR="006245BE">
        <w:t xml:space="preserve">UK </w:t>
      </w:r>
      <w:r>
        <w:t xml:space="preserve">GDPR. </w:t>
      </w:r>
    </w:p>
    <w:p w14:paraId="74B56FC8" w14:textId="77777777" w:rsidR="00C01D6D" w:rsidRDefault="00C01D6D" w:rsidP="00C01D6D">
      <w:pPr>
        <w:pStyle w:val="Heading10"/>
      </w:pPr>
      <w:bookmarkStart w:id="31" w:name="_Data_breaches"/>
      <w:bookmarkEnd w:id="31"/>
      <w:r>
        <w:t>Data breaches</w:t>
      </w:r>
    </w:p>
    <w:p w14:paraId="6F8E54B3" w14:textId="77777777"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42543969" w14:textId="77777777" w:rsidR="00263313" w:rsidRDefault="00263313" w:rsidP="00263313">
      <w:pPr>
        <w:pStyle w:val="TSB-Level1Numbers"/>
      </w:pPr>
      <w:r>
        <w:t xml:space="preserve">The </w:t>
      </w:r>
      <w:r w:rsidRPr="005E0624">
        <w:t>headteacher</w:t>
      </w:r>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w:t>
      </w:r>
      <w:r>
        <w:t xml:space="preserve">training. </w:t>
      </w:r>
    </w:p>
    <w:p w14:paraId="342B37A7" w14:textId="77777777" w:rsidR="00607CC3" w:rsidRPr="00D06F65" w:rsidRDefault="00607CC3" w:rsidP="00263313">
      <w:pPr>
        <w:pStyle w:val="TSB-Level1Numbers"/>
      </w:pPr>
      <w:r>
        <w:t xml:space="preserve">Where the </w:t>
      </w:r>
      <w:r w:rsidR="0050369A">
        <w:t>HUET</w:t>
      </w:r>
      <w:r>
        <w:t xml:space="preserve"> faces a </w:t>
      </w:r>
      <w:r w:rsidR="003F08C0">
        <w:t xml:space="preserve">data </w:t>
      </w:r>
      <w:r>
        <w:t xml:space="preserve">security </w:t>
      </w:r>
      <w:r w:rsidR="001327A6">
        <w:t>incident, the DPO will coordinate an effort to establish whether a personal data breach has occurred</w:t>
      </w:r>
      <w:r w:rsidR="00975CEF">
        <w:t>,</w:t>
      </w:r>
      <w:r w:rsidR="001327A6">
        <w:t xml:space="preserve"> assess the significance of </w:t>
      </w:r>
      <w:r w:rsidR="00975CEF">
        <w:t>any</w:t>
      </w:r>
      <w:r w:rsidR="001327A6">
        <w:t xml:space="preserve"> breach</w:t>
      </w:r>
      <w:r w:rsidR="00E73ADD">
        <w:t>,</w:t>
      </w:r>
      <w:r w:rsidR="001327A6">
        <w:t xml:space="preserve"> and take prompt and appropriate steps to address it.</w:t>
      </w:r>
    </w:p>
    <w:p w14:paraId="7902D895" w14:textId="77777777"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7D3BC0F0" w14:textId="77777777" w:rsidR="00714B0C" w:rsidRDefault="00714B0C" w:rsidP="00714B0C">
      <w:pPr>
        <w:pStyle w:val="TSB-Level1Numbers"/>
      </w:pPr>
      <w:r>
        <w:t xml:space="preserve">All notifiable breaches will be reported to the relevant supervisory authority within 72 hours of the </w:t>
      </w:r>
      <w:r w:rsidR="0050369A">
        <w:t>HUET</w:t>
      </w:r>
      <w:r>
        <w:t xml:space="preserve"> becoming aware of it. </w:t>
      </w:r>
    </w:p>
    <w:p w14:paraId="7865BE48" w14:textId="77777777"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7241BD2D" w14:textId="7777777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w:t>
      </w:r>
      <w:r w:rsidR="0050369A">
        <w:t>HUET</w:t>
      </w:r>
      <w:r w:rsidR="0026621C">
        <w:t xml:space="preserve"> will notify those concerned directly. </w:t>
      </w:r>
    </w:p>
    <w:p w14:paraId="5F034C46" w14:textId="77777777" w:rsidR="0026621C" w:rsidRDefault="0026621C" w:rsidP="00D06F65">
      <w:pPr>
        <w:pStyle w:val="TSB-Level1Numbers"/>
      </w:pPr>
      <w:r>
        <w:lastRenderedPageBreak/>
        <w:t xml:space="preserve">A ‘high risk’ breach means that the threshold for notifying the individual is higher than that for notifying the relevant supervisory authority. </w:t>
      </w:r>
    </w:p>
    <w:p w14:paraId="1C920D0C" w14:textId="77777777"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2A0B4340" w14:textId="77777777" w:rsidR="00263313" w:rsidRDefault="00263313" w:rsidP="00263313">
      <w:pPr>
        <w:pStyle w:val="TSB-Level1Numbers"/>
      </w:pPr>
      <w:r>
        <w:t xml:space="preserve">Effective and robust breach detection, investigation and internal reporting procedures are in place at the </w:t>
      </w:r>
      <w:r w:rsidR="0050369A">
        <w:t>HUET</w:t>
      </w:r>
      <w:r>
        <w:t xml:space="preserve">, which facilitate decision-making in relation to whether the relevant supervisory authority or the public need to be notified. </w:t>
      </w:r>
    </w:p>
    <w:p w14:paraId="0D1FC971" w14:textId="77777777" w:rsidR="0026621C" w:rsidRDefault="0026621C" w:rsidP="00D06F65">
      <w:pPr>
        <w:pStyle w:val="TSB-Level1Numbers"/>
      </w:pPr>
      <w:r>
        <w:t>Within a breach notification</w:t>
      </w:r>
      <w:r w:rsidR="00655AC2">
        <w:t xml:space="preserve"> to the supervisory authority</w:t>
      </w:r>
      <w:r>
        <w:t>, the following information will be outlined:</w:t>
      </w:r>
    </w:p>
    <w:p w14:paraId="177FA9B4" w14:textId="77777777" w:rsidR="0026621C" w:rsidRDefault="0026621C" w:rsidP="00DF0AF1">
      <w:pPr>
        <w:pStyle w:val="TSB-PolicyBullets"/>
        <w:jc w:val="both"/>
      </w:pPr>
      <w:r>
        <w:t>The nature of the personal data breach, including the categories and approximate number of individuals and records concerned</w:t>
      </w:r>
    </w:p>
    <w:p w14:paraId="179E13F8" w14:textId="77777777" w:rsidR="0026621C" w:rsidRDefault="0026621C" w:rsidP="00DF0AF1">
      <w:pPr>
        <w:pStyle w:val="TSB-PolicyBullets"/>
        <w:jc w:val="both"/>
      </w:pPr>
      <w:r>
        <w:t>The name and contact details of the DPO</w:t>
      </w:r>
    </w:p>
    <w:p w14:paraId="2670BFB3" w14:textId="77777777" w:rsidR="0026621C" w:rsidRDefault="0026621C" w:rsidP="00DF0AF1">
      <w:pPr>
        <w:pStyle w:val="TSB-PolicyBullets"/>
        <w:jc w:val="both"/>
      </w:pPr>
      <w:r>
        <w:t xml:space="preserve">An explanation of the likely consequences of the personal data breach </w:t>
      </w:r>
    </w:p>
    <w:p w14:paraId="4E770F1E" w14:textId="77777777" w:rsidR="0026621C" w:rsidRDefault="0026621C" w:rsidP="00DF0AF1">
      <w:pPr>
        <w:pStyle w:val="TSB-PolicyBullets"/>
        <w:jc w:val="both"/>
      </w:pPr>
      <w:r>
        <w:t xml:space="preserve">A description of the proposed measures to be taken to deal with the personal data breach </w:t>
      </w:r>
    </w:p>
    <w:p w14:paraId="488BCA9D" w14:textId="77777777" w:rsidR="0026621C" w:rsidRDefault="0026621C" w:rsidP="00DF0AF1">
      <w:pPr>
        <w:pStyle w:val="TSB-PolicyBullets"/>
        <w:jc w:val="both"/>
      </w:pPr>
      <w:r>
        <w:t>Where appropriate, a description of the measures taken to mitigate any possible adverse effects</w:t>
      </w:r>
    </w:p>
    <w:p w14:paraId="35E8C546" w14:textId="77777777" w:rsidR="00975CEF" w:rsidRDefault="00655AC2" w:rsidP="00DF0AF1">
      <w:pPr>
        <w:pStyle w:val="TSB-Level1Numbers"/>
      </w:pPr>
      <w:r>
        <w:t xml:space="preserve">Where notifying an individual about a breach to their personal data, the </w:t>
      </w:r>
      <w:r w:rsidR="0050369A">
        <w:t>HUET</w:t>
      </w:r>
      <w:r>
        <w:t xml:space="preserve"> will provide s</w:t>
      </w:r>
      <w:r w:rsidR="00975CEF">
        <w:t xml:space="preserve">pecific and clear advice to individuals on the steps they can take to protect themselves and their data, where </w:t>
      </w:r>
      <w:r>
        <w:t>possible and appropriate to do so.</w:t>
      </w:r>
    </w:p>
    <w:p w14:paraId="3DE4D8E9" w14:textId="77777777"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0F622B41" w14:textId="77777777" w:rsidR="00975CEF" w:rsidRPr="005E0624" w:rsidRDefault="00975CEF" w:rsidP="00CC20DC">
      <w:pPr>
        <w:pStyle w:val="TSB-Level1Numbers"/>
      </w:pPr>
      <w:r>
        <w:t xml:space="preserve">The </w:t>
      </w:r>
      <w:r w:rsidR="0050369A">
        <w:t>HUET</w:t>
      </w:r>
      <w:r>
        <w:t xml:space="preserve"> will ensure all </w:t>
      </w:r>
      <w:r w:rsidR="00655AC2">
        <w:t xml:space="preserve">facts regarding the breach, the effects of the breach and any </w:t>
      </w:r>
      <w:r>
        <w:t>decision-making processes</w:t>
      </w:r>
      <w:r w:rsidR="00655AC2">
        <w:t xml:space="preserve"> and actions taken</w:t>
      </w:r>
      <w:r>
        <w:t xml:space="preserve"> are documented in line with the UK GDPR accountability principle and in accordance with the </w:t>
      </w:r>
      <w:r w:rsidRPr="005E0624">
        <w:rPr>
          <w:bCs/>
        </w:rPr>
        <w:t>Records Management Policy</w:t>
      </w:r>
      <w:r w:rsidRPr="005E0624">
        <w:t>.</w:t>
      </w:r>
    </w:p>
    <w:p w14:paraId="44221077" w14:textId="77777777" w:rsidR="00655AC2" w:rsidRDefault="00655AC2" w:rsidP="00CC20DC">
      <w:pPr>
        <w:pStyle w:val="TSB-Level1Numbers"/>
      </w:pPr>
      <w:r w:rsidRPr="00DF0AF1">
        <w:t xml:space="preserve">The </w:t>
      </w:r>
      <w:r w:rsidR="0050369A">
        <w:t>HUET</w:t>
      </w:r>
      <w:r w:rsidRPr="00DF0AF1">
        <w:t xml:space="preserve"> will work to identify the cause of the breach and assess how a recurrence can be prevented, e.g. by mandating data protection refresher training where the breach was a result of human error.</w:t>
      </w:r>
    </w:p>
    <w:p w14:paraId="69DE7361" w14:textId="77777777" w:rsidR="006A601E" w:rsidRPr="0066208C" w:rsidRDefault="003A06CC" w:rsidP="007D26DA">
      <w:pPr>
        <w:pStyle w:val="Heading10"/>
      </w:pPr>
      <w:bookmarkStart w:id="32" w:name="_Damage_caused_by"/>
      <w:bookmarkStart w:id="33" w:name="_Section_3"/>
      <w:bookmarkStart w:id="34" w:name="_Fair_processing"/>
      <w:bookmarkStart w:id="35" w:name="_Section_4"/>
      <w:bookmarkStart w:id="36" w:name="_Data_security"/>
      <w:bookmarkEnd w:id="32"/>
      <w:bookmarkEnd w:id="33"/>
      <w:bookmarkEnd w:id="34"/>
      <w:bookmarkEnd w:id="35"/>
      <w:bookmarkEnd w:id="36"/>
      <w:r>
        <w:t>Data security</w:t>
      </w:r>
    </w:p>
    <w:p w14:paraId="15FD3B63" w14:textId="77777777"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2EDC1511" w14:textId="77777777"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4C20E752" w14:textId="77777777" w:rsidR="003A06CC" w:rsidRDefault="003A06CC" w:rsidP="00637B95">
      <w:pPr>
        <w:pStyle w:val="TSB-Level1Numbers"/>
      </w:pPr>
      <w:r>
        <w:t>Digital data is coded, encrypted or password-protected, both on a local hard drive and on a network drive that is regularly backed up off-site.</w:t>
      </w:r>
    </w:p>
    <w:p w14:paraId="25570CD5" w14:textId="77777777" w:rsidR="003A06CC" w:rsidRDefault="003A06CC" w:rsidP="00637B95">
      <w:pPr>
        <w:pStyle w:val="TSB-Level1Numbers"/>
      </w:pPr>
      <w:r>
        <w:lastRenderedPageBreak/>
        <w:t xml:space="preserve">Where data is saved on removable storage or a portable device, the device </w:t>
      </w:r>
      <w:r w:rsidR="008B0405">
        <w:t>will be</w:t>
      </w:r>
      <w:r>
        <w:t xml:space="preserve"> kept in a locked filing cabinet, drawer or safe when not in use.</w:t>
      </w:r>
    </w:p>
    <w:p w14:paraId="17940B44" w14:textId="77777777"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2580F8E9" w14:textId="77777777" w:rsidR="003A06CC" w:rsidRDefault="003A06CC" w:rsidP="00637B95">
      <w:pPr>
        <w:pStyle w:val="TSB-Level1Numbers"/>
      </w:pPr>
      <w:r>
        <w:t xml:space="preserve">All electronic devices are password-protected to protect the information on the device in case of theft. </w:t>
      </w:r>
    </w:p>
    <w:p w14:paraId="5FD9C7E0" w14:textId="77777777" w:rsidR="003A06CC" w:rsidRDefault="003A06CC" w:rsidP="00637B95">
      <w:pPr>
        <w:pStyle w:val="TSB-Level1Numbers"/>
      </w:pPr>
      <w:r>
        <w:t xml:space="preserve">Where possible, the </w:t>
      </w:r>
      <w:r w:rsidR="0050369A">
        <w:t>HUET</w:t>
      </w:r>
      <w:r>
        <w:t xml:space="preserve"> enables electronic devices to allow the remote blocking or deletion of data in case of theft. </w:t>
      </w:r>
    </w:p>
    <w:p w14:paraId="40D5D649" w14:textId="77777777" w:rsidR="003A06CC" w:rsidRDefault="00FD4F0D" w:rsidP="00637B95">
      <w:pPr>
        <w:pStyle w:val="TSB-Level1Numbers"/>
      </w:pPr>
      <w:r>
        <w:t>Trustees , ASC members and staff</w:t>
      </w:r>
      <w:r w:rsidR="008B0405">
        <w:t xml:space="preserve"> will</w:t>
      </w:r>
      <w:r w:rsidR="003A06CC">
        <w:t xml:space="preserve"> not use their personal laptops or computers for </w:t>
      </w:r>
      <w:r w:rsidR="0050369A">
        <w:t>HUET</w:t>
      </w:r>
      <w:r w:rsidR="003A06CC" w:rsidRPr="000476F9">
        <w:t xml:space="preserve"> </w:t>
      </w:r>
      <w:r w:rsidR="003A06CC">
        <w:t xml:space="preserve">purposes. </w:t>
      </w:r>
    </w:p>
    <w:p w14:paraId="668A764C"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8E94242"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579FD975"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2A664488" w14:textId="77777777"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305FE5E1" w14:textId="77777777"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 xml:space="preserve">take extra care to follow the same procedures for security, e.g. keeping devices under lock and key. The person taking the information from the </w:t>
      </w:r>
      <w:r w:rsidR="0050369A">
        <w:t>HUET</w:t>
      </w:r>
      <w:r>
        <w:t xml:space="preserve"> premises accept</w:t>
      </w:r>
      <w:r w:rsidR="000526AF">
        <w:t>s</w:t>
      </w:r>
      <w:r>
        <w:t xml:space="preserve"> full responsibility for the security of the data. </w:t>
      </w:r>
    </w:p>
    <w:p w14:paraId="6A02C5B9" w14:textId="77777777" w:rsidR="003A06CC" w:rsidRDefault="003A06CC" w:rsidP="00CC20DC">
      <w:pPr>
        <w:pStyle w:val="TSB-Level1Numbers"/>
      </w:pPr>
      <w:r>
        <w:t xml:space="preserve">Before sharing data, all staff </w:t>
      </w:r>
      <w:r w:rsidR="008B0405">
        <w:t>members will ensure</w:t>
      </w:r>
      <w:r>
        <w:t xml:space="preserve">: </w:t>
      </w:r>
    </w:p>
    <w:p w14:paraId="07683402" w14:textId="77777777" w:rsidR="003A06CC" w:rsidRDefault="003A06CC" w:rsidP="009326AD">
      <w:pPr>
        <w:pStyle w:val="TSB-PolicyBullets"/>
      </w:pPr>
      <w:r>
        <w:t>They are allowed to share it.</w:t>
      </w:r>
    </w:p>
    <w:p w14:paraId="439FF67C" w14:textId="77777777" w:rsidR="003A06CC" w:rsidRDefault="003A06CC" w:rsidP="009326AD">
      <w:pPr>
        <w:pStyle w:val="TSB-PolicyBullets"/>
      </w:pPr>
      <w:r>
        <w:t>That adequate security is in place to protect it.</w:t>
      </w:r>
    </w:p>
    <w:p w14:paraId="6ABFD101" w14:textId="77777777" w:rsidR="003A06CC" w:rsidRDefault="003A06CC" w:rsidP="009326AD">
      <w:pPr>
        <w:pStyle w:val="TSB-PolicyBullets"/>
      </w:pPr>
      <w:r>
        <w:t xml:space="preserve">Who will receive the data has been outlined in a privacy notice. </w:t>
      </w:r>
    </w:p>
    <w:p w14:paraId="5BC20B0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w:t>
      </w:r>
      <w:r w:rsidR="0050369A">
        <w:t>HUET</w:t>
      </w:r>
      <w:r>
        <w:t xml:space="preserve"> containing sensitive information are supervised at all times. </w:t>
      </w:r>
    </w:p>
    <w:p w14:paraId="3E2DC217" w14:textId="77777777" w:rsidR="003A06CC" w:rsidRDefault="003A06CC" w:rsidP="00CC20DC">
      <w:pPr>
        <w:pStyle w:val="TSB-Level1Numbers"/>
        <w:numPr>
          <w:ilvl w:val="1"/>
          <w:numId w:val="9"/>
        </w:numPr>
      </w:pPr>
      <w:r>
        <w:t xml:space="preserve">The physical security of the </w:t>
      </w:r>
      <w:r w:rsidR="0050369A">
        <w:t>HUET</w:t>
      </w:r>
      <w:r w:rsidRPr="000476F9">
        <w:t>’</w:t>
      </w:r>
      <w:r>
        <w:t>s buildings and storage systems, and access to them, is reviewed</w:t>
      </w:r>
      <w:r w:rsidR="008B0405">
        <w:t xml:space="preserve"> on a</w:t>
      </w:r>
      <w:r>
        <w:t xml:space="preserve"> </w:t>
      </w:r>
      <w:r w:rsidRPr="00E82253">
        <w:t>termly</w:t>
      </w:r>
      <w:r w:rsidR="008B0405">
        <w:t xml:space="preserve"> basis.</w:t>
      </w:r>
      <w:r>
        <w:t xml:space="preserve"> If an increased risk in vandalism/burglary/theft is identified, extra measures to secure data storage will be put in place.</w:t>
      </w:r>
    </w:p>
    <w:p w14:paraId="7C7BCF2F" w14:textId="77777777" w:rsidR="00655AC2" w:rsidRDefault="00655AC2" w:rsidP="00CC20DC">
      <w:pPr>
        <w:pStyle w:val="TSB-Level1Numbers"/>
        <w:numPr>
          <w:ilvl w:val="1"/>
          <w:numId w:val="9"/>
        </w:numPr>
      </w:pPr>
      <w:r>
        <w:t xml:space="preserve">The </w:t>
      </w:r>
      <w:r w:rsidR="0050369A">
        <w:t>HUET</w:t>
      </w:r>
      <w:r>
        <w:t xml:space="preserve"> will regularly test, assess and evaluate the effectiveness of any and all measures in place for data security.</w:t>
      </w:r>
    </w:p>
    <w:p w14:paraId="34C82E51" w14:textId="77777777" w:rsidR="003A06CC" w:rsidRDefault="00DF0AF1" w:rsidP="00CC20DC">
      <w:pPr>
        <w:pStyle w:val="TSB-Level1Numbers"/>
        <w:numPr>
          <w:ilvl w:val="1"/>
          <w:numId w:val="9"/>
        </w:numPr>
      </w:pPr>
      <w:r>
        <w:lastRenderedPageBreak/>
        <w:t xml:space="preserve">The </w:t>
      </w:r>
      <w:r w:rsidR="0050369A">
        <w:t>HUET</w:t>
      </w:r>
      <w:r>
        <w:t xml:space="preserve"> </w:t>
      </w:r>
      <w:r w:rsidR="003A06CC">
        <w:t xml:space="preserve">takes its duties under </w:t>
      </w:r>
      <w:r w:rsidR="00060FAA">
        <w:t xml:space="preserve">the </w:t>
      </w:r>
      <w:r w:rsidR="00655AC2">
        <w:t xml:space="preserve">UK </w:t>
      </w:r>
      <w:r w:rsidR="00060FAA">
        <w:t>GDPR</w:t>
      </w:r>
      <w:r w:rsidR="003A06CC">
        <w:t xml:space="preserve"> seriously and any unauthorised disclosure may result in disciplinary action.</w:t>
      </w:r>
    </w:p>
    <w:p w14:paraId="7EA5B728" w14:textId="77777777" w:rsidR="00CE1FAF" w:rsidRDefault="00CE1FAF" w:rsidP="000476F9">
      <w:pPr>
        <w:pStyle w:val="Heading10"/>
      </w:pPr>
      <w:bookmarkStart w:id="37" w:name="_Subject_consent"/>
      <w:bookmarkStart w:id="38" w:name="_Rights_to_access"/>
      <w:bookmarkStart w:id="39" w:name="_Publication_of_information"/>
      <w:bookmarkStart w:id="40" w:name="_[New]_Safeguarding"/>
      <w:bookmarkEnd w:id="37"/>
      <w:bookmarkEnd w:id="38"/>
      <w:bookmarkEnd w:id="39"/>
      <w:bookmarkEnd w:id="40"/>
      <w:r>
        <w:t>Safeguarding</w:t>
      </w:r>
    </w:p>
    <w:p w14:paraId="367082A7" w14:textId="77777777" w:rsidR="00CE1FAF" w:rsidRDefault="00CE1FAF" w:rsidP="00CE1FAF">
      <w:pPr>
        <w:pStyle w:val="TSB-Level1Numbers"/>
      </w:pPr>
      <w:r>
        <w:t xml:space="preserve">The </w:t>
      </w:r>
      <w:r w:rsidR="0050369A">
        <w:t>HUET</w:t>
      </w:r>
      <w:r>
        <w:t xml:space="preserve"> </w:t>
      </w:r>
      <w:r w:rsidR="003F08C0">
        <w:t>understands</w:t>
      </w:r>
      <w:r>
        <w:t xml:space="preserve"> that the UK GDPR does not prevent or limit the sharing of information for the purposes of keeping children safe.</w:t>
      </w:r>
    </w:p>
    <w:p w14:paraId="155103BB" w14:textId="77777777" w:rsidR="00CE1FAF" w:rsidRDefault="00CE1FAF" w:rsidP="00CE1FAF">
      <w:pPr>
        <w:pStyle w:val="TSB-Level1Numbers"/>
      </w:pPr>
      <w:r>
        <w:t xml:space="preserve">The </w:t>
      </w:r>
      <w:r w:rsidR="0050369A">
        <w:t>HUET</w:t>
      </w:r>
      <w:r>
        <w:t xml:space="preserve"> will ensure that information pertinent to identify, assess and respond to risks or concerns about the safety of a child is shared with the relevant individuals or agencies proactively and as soon as is reasonably possible.</w:t>
      </w:r>
    </w:p>
    <w:p w14:paraId="6008E636" w14:textId="77777777" w:rsidR="00CE1FAF" w:rsidRDefault="00CE1FAF" w:rsidP="00CE1FAF">
      <w:pPr>
        <w:pStyle w:val="TSB-Level1Numbers"/>
      </w:pPr>
      <w:r>
        <w:t xml:space="preserve">Where there is doubt over whether safeguarding information is to be shared, especially with other agencies, the </w:t>
      </w:r>
      <w:r w:rsidRPr="00E82253">
        <w:rPr>
          <w:bCs/>
        </w:rPr>
        <w:t>DSL</w:t>
      </w:r>
      <w:r>
        <w:t xml:space="preserve"> will ensure that they record the following information: </w:t>
      </w:r>
    </w:p>
    <w:p w14:paraId="5074982F" w14:textId="77777777" w:rsidR="00CE1FAF" w:rsidRDefault="00CE1FAF" w:rsidP="00DF0AF1">
      <w:pPr>
        <w:pStyle w:val="TSB-Level1Numbers"/>
        <w:numPr>
          <w:ilvl w:val="0"/>
          <w:numId w:val="38"/>
        </w:numPr>
        <w:ind w:left="1712" w:hanging="357"/>
        <w:contextualSpacing/>
      </w:pPr>
      <w:r>
        <w:t>Whether data was shared</w:t>
      </w:r>
    </w:p>
    <w:p w14:paraId="23FF1280" w14:textId="77777777" w:rsidR="00CE1FAF" w:rsidRDefault="00CE1FAF" w:rsidP="00DF0AF1">
      <w:pPr>
        <w:pStyle w:val="TSB-Level1Numbers"/>
        <w:numPr>
          <w:ilvl w:val="0"/>
          <w:numId w:val="38"/>
        </w:numPr>
        <w:ind w:left="1712" w:hanging="357"/>
        <w:contextualSpacing/>
      </w:pPr>
      <w:r>
        <w:t>What data was shared</w:t>
      </w:r>
    </w:p>
    <w:p w14:paraId="0B7580A9" w14:textId="77777777" w:rsidR="00CE1FAF" w:rsidRDefault="00CE1FAF" w:rsidP="00DF0AF1">
      <w:pPr>
        <w:pStyle w:val="TSB-Level1Numbers"/>
        <w:numPr>
          <w:ilvl w:val="0"/>
          <w:numId w:val="38"/>
        </w:numPr>
        <w:ind w:left="1712" w:hanging="357"/>
        <w:contextualSpacing/>
      </w:pPr>
      <w:r>
        <w:t xml:space="preserve">With whom data was shared </w:t>
      </w:r>
    </w:p>
    <w:p w14:paraId="35D583CD" w14:textId="77777777" w:rsidR="00CE1FAF" w:rsidRDefault="00CE1FAF" w:rsidP="00DF0AF1">
      <w:pPr>
        <w:pStyle w:val="TSB-Level1Numbers"/>
        <w:numPr>
          <w:ilvl w:val="0"/>
          <w:numId w:val="38"/>
        </w:numPr>
        <w:ind w:left="1712" w:hanging="357"/>
        <w:contextualSpacing/>
      </w:pPr>
      <w:r>
        <w:t>For what reason data was shared</w:t>
      </w:r>
    </w:p>
    <w:p w14:paraId="5B2E0FFC" w14:textId="77777777" w:rsidR="00CE1FAF" w:rsidRDefault="00CE1FAF" w:rsidP="00DF0AF1">
      <w:pPr>
        <w:pStyle w:val="TSB-Level1Numbers"/>
        <w:numPr>
          <w:ilvl w:val="0"/>
          <w:numId w:val="38"/>
        </w:numPr>
        <w:ind w:left="1712" w:hanging="357"/>
        <w:contextualSpacing/>
      </w:pPr>
      <w:r>
        <w:t>Where a decision has been made not to seek consent from the data subject or their parent</w:t>
      </w:r>
    </w:p>
    <w:p w14:paraId="11281F73" w14:textId="77777777" w:rsidR="00CE1FAF" w:rsidRDefault="00CE1FAF" w:rsidP="00B107C2">
      <w:pPr>
        <w:pStyle w:val="TSB-Level1Numbers"/>
        <w:numPr>
          <w:ilvl w:val="0"/>
          <w:numId w:val="38"/>
        </w:numPr>
        <w:ind w:left="1712" w:hanging="357"/>
        <w:contextualSpacing/>
      </w:pPr>
      <w:r>
        <w:t>The reason that consent has not been sought, where appropriate</w:t>
      </w:r>
    </w:p>
    <w:p w14:paraId="4B4B3DA4" w14:textId="77777777" w:rsidR="00B107C2" w:rsidRDefault="00B107C2" w:rsidP="00DF0AF1">
      <w:pPr>
        <w:pStyle w:val="TSB-Level1Numbers"/>
        <w:numPr>
          <w:ilvl w:val="0"/>
          <w:numId w:val="0"/>
        </w:numPr>
        <w:ind w:left="1712"/>
        <w:contextualSpacing/>
      </w:pPr>
    </w:p>
    <w:p w14:paraId="2088A5A1" w14:textId="77777777" w:rsidR="00CE1FAF" w:rsidRDefault="00CE1FAF" w:rsidP="00CE1FAF">
      <w:pPr>
        <w:pStyle w:val="TSB-Level1Numbers"/>
      </w:pPr>
      <w:r>
        <w:t xml:space="preserve">The </w:t>
      </w:r>
      <w:r w:rsidR="0050369A">
        <w:t>HUET</w:t>
      </w:r>
      <w:r>
        <w:t xml:space="preserve"> will aim to gain consent to share information where appropriate; however, will not endeavour to gain consent if to do so would place a child at risk.</w:t>
      </w:r>
    </w:p>
    <w:p w14:paraId="3546DE4A" w14:textId="77777777" w:rsidR="00CE1FAF" w:rsidRPr="00C11337" w:rsidRDefault="00CE1FAF" w:rsidP="00DF0AF1">
      <w:pPr>
        <w:pStyle w:val="TSB-Level1Numbers"/>
      </w:pPr>
      <w:r>
        <w:t xml:space="preserve">The </w:t>
      </w:r>
      <w:r w:rsidR="0050369A">
        <w:t>HUET</w:t>
      </w:r>
      <w:r>
        <w:t xml:space="preserve"> will manage all instances of data sharing for the purposes of keeping a child safe in line with the </w:t>
      </w:r>
      <w:r w:rsidRPr="00E82253">
        <w:rPr>
          <w:bCs/>
        </w:rPr>
        <w:t>Child Protection and Safeguarding Policy</w:t>
      </w:r>
      <w:r w:rsidRPr="00E82253">
        <w:t>.</w:t>
      </w:r>
    </w:p>
    <w:p w14:paraId="7ACA9DB0" w14:textId="77777777" w:rsidR="000476F9" w:rsidRDefault="000476F9" w:rsidP="000476F9">
      <w:pPr>
        <w:pStyle w:val="Heading10"/>
      </w:pPr>
      <w:bookmarkStart w:id="41" w:name="_Publication_of_information_1"/>
      <w:bookmarkEnd w:id="41"/>
      <w:r>
        <w:t>Publication of information</w:t>
      </w:r>
    </w:p>
    <w:p w14:paraId="4A105CDA" w14:textId="77777777" w:rsidR="000476F9" w:rsidRDefault="00E73ADD" w:rsidP="000476F9">
      <w:pPr>
        <w:pStyle w:val="TSB-Level1Numbers"/>
      </w:pPr>
      <w:r w:rsidRPr="00E82253">
        <w:t xml:space="preserve">The </w:t>
      </w:r>
      <w:r w:rsidR="0050369A" w:rsidRPr="00E82253">
        <w:t>HUET</w:t>
      </w:r>
      <w:r w:rsidRPr="00E82253">
        <w:t xml:space="preserve"> </w:t>
      </w:r>
      <w:r w:rsidR="000476F9">
        <w:t>publish</w:t>
      </w:r>
      <w:r w:rsidR="00823A12">
        <w:t>es</w:t>
      </w:r>
      <w:r w:rsidR="000476F9">
        <w:t xml:space="preserve"> a publication scheme on its website outlining classes of information that will be made routinely available, including:</w:t>
      </w:r>
    </w:p>
    <w:p w14:paraId="70C6F108" w14:textId="77777777" w:rsidR="000476F9" w:rsidRDefault="000476F9" w:rsidP="009326AD">
      <w:pPr>
        <w:pStyle w:val="TSB-PolicyBullets"/>
      </w:pPr>
      <w:r>
        <w:t>Policies and procedures</w:t>
      </w:r>
    </w:p>
    <w:p w14:paraId="1B19B7F2" w14:textId="77777777" w:rsidR="000476F9" w:rsidRDefault="000476F9" w:rsidP="009326AD">
      <w:pPr>
        <w:pStyle w:val="TSB-PolicyBullets"/>
      </w:pPr>
      <w:r>
        <w:t>Minutes of meetings</w:t>
      </w:r>
    </w:p>
    <w:p w14:paraId="44B27217" w14:textId="77777777" w:rsidR="000476F9" w:rsidRDefault="000476F9" w:rsidP="009326AD">
      <w:pPr>
        <w:pStyle w:val="TSB-PolicyBullets"/>
      </w:pPr>
      <w:r>
        <w:t>Annual reports</w:t>
      </w:r>
    </w:p>
    <w:p w14:paraId="0CCFB885" w14:textId="77777777" w:rsidR="000476F9" w:rsidRDefault="000476F9" w:rsidP="009326AD">
      <w:pPr>
        <w:pStyle w:val="TSB-PolicyBullets"/>
      </w:pPr>
      <w:r>
        <w:t>Financial information</w:t>
      </w:r>
    </w:p>
    <w:p w14:paraId="17E689D4"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024256BF" w14:textId="77777777" w:rsidR="000476F9" w:rsidRDefault="00E73ADD" w:rsidP="000476F9">
      <w:pPr>
        <w:pStyle w:val="TSB-Level1Numbers"/>
      </w:pPr>
      <w:r>
        <w:t xml:space="preserve">The </w:t>
      </w:r>
      <w:r w:rsidR="0050369A">
        <w:t>HUET</w:t>
      </w:r>
      <w:r>
        <w:t xml:space="preserve"> </w:t>
      </w:r>
      <w:r w:rsidR="00F714F5">
        <w:t xml:space="preserve">will </w:t>
      </w:r>
      <w:r w:rsidR="000476F9">
        <w:t xml:space="preserve">not publish any personal information, including photos, on its website without the permission of the affected individual. </w:t>
      </w:r>
    </w:p>
    <w:p w14:paraId="460690DD" w14:textId="77777777" w:rsidR="000476F9" w:rsidRDefault="000476F9" w:rsidP="000476F9">
      <w:pPr>
        <w:pStyle w:val="TSB-Level1Numbers"/>
      </w:pPr>
      <w:r>
        <w:lastRenderedPageBreak/>
        <w:t xml:space="preserve">When uploading information to the </w:t>
      </w:r>
      <w:r w:rsidR="0050369A">
        <w:t>HUET</w:t>
      </w:r>
      <w:r>
        <w:t xml:space="preserve"> website, staff </w:t>
      </w:r>
      <w:r w:rsidR="00823A12">
        <w:t>are</w:t>
      </w:r>
      <w:r>
        <w:t xml:space="preserve"> considerate of any metadata or deletions which could be accessed in documents and images on the site. </w:t>
      </w:r>
    </w:p>
    <w:p w14:paraId="04F03FF7" w14:textId="77777777" w:rsidR="000476F9" w:rsidRDefault="000476F9" w:rsidP="000476F9">
      <w:pPr>
        <w:pStyle w:val="Heading10"/>
      </w:pPr>
      <w:bookmarkStart w:id="42" w:name="_CCTV_and_photography"/>
      <w:bookmarkEnd w:id="42"/>
      <w:r>
        <w:t>CCTV and photography</w:t>
      </w:r>
    </w:p>
    <w:p w14:paraId="0FD28A66" w14:textId="77777777" w:rsidR="000476F9" w:rsidRDefault="00FE7B9B" w:rsidP="000476F9">
      <w:pPr>
        <w:pStyle w:val="TSB-Level1Numbers"/>
      </w:pPr>
      <w:r w:rsidRPr="00CC20DC">
        <w:t xml:space="preserve">The </w:t>
      </w:r>
      <w:r w:rsidR="0050369A">
        <w:t>HUET</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1B143037" w14:textId="77777777" w:rsidR="000476F9" w:rsidRDefault="00FE7B9B" w:rsidP="000476F9">
      <w:pPr>
        <w:pStyle w:val="TSB-Level1Numbers"/>
      </w:pPr>
      <w:r w:rsidRPr="00CC20DC">
        <w:t xml:space="preserve">The </w:t>
      </w:r>
      <w:r w:rsidR="0050369A">
        <w:t>HUET</w:t>
      </w:r>
      <w:r w:rsidRPr="00CC20DC">
        <w:t xml:space="preserve"> n</w:t>
      </w:r>
      <w:r w:rsidR="000476F9">
        <w:t>otifies all pupils, staff and visitors of the purpose for collecting CCTV images via notice boards, letters and email.</w:t>
      </w:r>
    </w:p>
    <w:p w14:paraId="708A7A8E" w14:textId="77777777" w:rsidR="000476F9" w:rsidRDefault="000476F9" w:rsidP="000476F9">
      <w:pPr>
        <w:pStyle w:val="TSB-Level1Numbers"/>
      </w:pPr>
      <w:r>
        <w:t>Cameras are only placed where they do not intrude on anyone’s privacy and are necessary to fulfil their purpose.</w:t>
      </w:r>
    </w:p>
    <w:p w14:paraId="0B8C8BDB" w14:textId="77777777" w:rsidR="000476F9" w:rsidRDefault="00FE7B9B" w:rsidP="000476F9">
      <w:pPr>
        <w:pStyle w:val="TSB-Level1Numbers"/>
      </w:pPr>
      <w:r w:rsidRPr="00CC20DC">
        <w:t>All</w:t>
      </w:r>
      <w:r w:rsidR="000476F9">
        <w:t xml:space="preserve"> CCTV footage </w:t>
      </w:r>
      <w:r>
        <w:t xml:space="preserve">will be kept </w:t>
      </w:r>
      <w:r w:rsidR="000476F9">
        <w:t xml:space="preserve">for </w:t>
      </w:r>
      <w:r w:rsidR="00B533DD" w:rsidRPr="00E82253">
        <w:t>six</w:t>
      </w:r>
      <w:r w:rsidR="000476F9" w:rsidRPr="00E82253">
        <w:t xml:space="preserve"> months </w:t>
      </w:r>
      <w:r w:rsidR="000476F9">
        <w:t xml:space="preserve">for security </w:t>
      </w:r>
      <w:r w:rsidR="00213352">
        <w:t>purposes;</w:t>
      </w:r>
      <w:r w:rsidR="000476F9">
        <w:t xml:space="preserve"> the </w:t>
      </w:r>
      <w:r w:rsidR="00E82253">
        <w:t xml:space="preserve">IT Manager </w:t>
      </w:r>
      <w:r w:rsidR="000476F9">
        <w:t xml:space="preserve">is responsible for keeping the records secure and allowing access. </w:t>
      </w:r>
    </w:p>
    <w:p w14:paraId="29DE0430" w14:textId="77777777" w:rsidR="000476F9" w:rsidRDefault="000476F9" w:rsidP="000476F9">
      <w:pPr>
        <w:pStyle w:val="TSB-Level1Numbers"/>
      </w:pPr>
      <w:r>
        <w:t xml:space="preserve">The </w:t>
      </w:r>
      <w:r w:rsidR="0050369A">
        <w:t>HUET</w:t>
      </w:r>
      <w:r>
        <w:t xml:space="preserve"> </w:t>
      </w:r>
      <w:r w:rsidR="00F714F5">
        <w:t xml:space="preserve">will </w:t>
      </w:r>
      <w:r>
        <w:t xml:space="preserve">always indicate its intentions for taking photographs of pupils and </w:t>
      </w:r>
      <w:r w:rsidR="00F714F5">
        <w:t xml:space="preserve">will </w:t>
      </w:r>
      <w:r>
        <w:t>retrieve permission before publishing them.</w:t>
      </w:r>
    </w:p>
    <w:p w14:paraId="45535EAF" w14:textId="77777777" w:rsidR="000476F9" w:rsidRDefault="000476F9" w:rsidP="000476F9">
      <w:pPr>
        <w:pStyle w:val="TSB-Level1Numbers"/>
      </w:pPr>
      <w:r>
        <w:t xml:space="preserve">If the </w:t>
      </w:r>
      <w:r w:rsidR="0050369A">
        <w:t>HUET</w:t>
      </w:r>
      <w:r>
        <w:t xml:space="preserve"> wishes to use images/video footage of pupils in a publication, such as the </w:t>
      </w:r>
      <w:r w:rsidR="0050369A">
        <w:t>HUET</w:t>
      </w:r>
      <w:r>
        <w:t xml:space="preserve"> website, prospectus, or recordings of </w:t>
      </w:r>
      <w:r w:rsidR="0050369A">
        <w:t>HUET</w:t>
      </w:r>
      <w:r>
        <w:t xml:space="preserve"> plays, written permission </w:t>
      </w:r>
      <w:r w:rsidR="00F714F5">
        <w:t>will be</w:t>
      </w:r>
      <w:r>
        <w:t xml:space="preserve"> sought for the p</w:t>
      </w:r>
      <w:r w:rsidR="008E725A">
        <w:t>articular usage from the parent</w:t>
      </w:r>
      <w:r>
        <w:t xml:space="preserve"> of the pupil.</w:t>
      </w:r>
    </w:p>
    <w:p w14:paraId="2A6430B9" w14:textId="77777777" w:rsidR="000476F9" w:rsidRDefault="000476F9" w:rsidP="000476F9">
      <w:pPr>
        <w:pStyle w:val="TSB-Level1Numbers"/>
      </w:pPr>
      <w:r>
        <w:t xml:space="preserve">Precautions, as outlined in the </w:t>
      </w:r>
      <w:r w:rsidRPr="00E82253">
        <w:t>Photography Policy</w:t>
      </w:r>
      <w:r>
        <w:t xml:space="preserve">, </w:t>
      </w:r>
      <w:r w:rsidR="00A62A1B">
        <w:t>are</w:t>
      </w:r>
      <w:r>
        <w:t xml:space="preserve"> taken when publishing photographs of pupils, in print, video or on the </w:t>
      </w:r>
      <w:r w:rsidR="0050369A">
        <w:t>HUET</w:t>
      </w:r>
      <w:r w:rsidR="004A4089">
        <w:t xml:space="preserve"> </w:t>
      </w:r>
      <w:r>
        <w:t xml:space="preserve">website.   </w:t>
      </w:r>
    </w:p>
    <w:p w14:paraId="60ADF82E" w14:textId="77777777" w:rsidR="000476F9" w:rsidRDefault="000476F9" w:rsidP="000476F9">
      <w:pPr>
        <w:pStyle w:val="TSB-Level1Numbers"/>
      </w:pPr>
      <w:r>
        <w:t xml:space="preserve">Images captured by individuals for recreational/personal purposes, and videos made by parents for family use, are exempt from the </w:t>
      </w:r>
      <w:r w:rsidR="00CB552D">
        <w:t xml:space="preserve">UK </w:t>
      </w:r>
      <w:r w:rsidR="00060FAA">
        <w:t>GDPR.</w:t>
      </w:r>
    </w:p>
    <w:p w14:paraId="0D16E7C9" w14:textId="77777777" w:rsidR="00213352" w:rsidRDefault="00213352" w:rsidP="00213352">
      <w:pPr>
        <w:pStyle w:val="Heading10"/>
      </w:pPr>
      <w:bookmarkStart w:id="43" w:name="_Data_retention"/>
      <w:bookmarkEnd w:id="43"/>
      <w:r>
        <w:t>Data retention</w:t>
      </w:r>
    </w:p>
    <w:p w14:paraId="42C6D326" w14:textId="77777777"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09F3D6F" w14:textId="77777777"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5804A2FD"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w:t>
      </w:r>
      <w:r w:rsidR="0050369A">
        <w:t>HUET</w:t>
      </w:r>
      <w:r>
        <w:t xml:space="preserve"> may be kept for an extended period for legal reasons, but also to enable the provision of references or academic transcripts.</w:t>
      </w:r>
    </w:p>
    <w:p w14:paraId="44EDB1AE" w14:textId="77777777"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6DC63E05" w14:textId="77777777" w:rsidR="00BF4518" w:rsidRDefault="00BF4518" w:rsidP="00BF4518">
      <w:pPr>
        <w:pStyle w:val="Heading10"/>
      </w:pPr>
      <w:bookmarkStart w:id="44" w:name="_DBS_data"/>
      <w:bookmarkEnd w:id="44"/>
      <w:r>
        <w:t>DBS data</w:t>
      </w:r>
    </w:p>
    <w:p w14:paraId="69462F8A"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449AA65C" w14:textId="77777777"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7BED0078" w14:textId="77777777" w:rsidR="0046225A" w:rsidRDefault="0046225A" w:rsidP="00BF4518">
      <w:pPr>
        <w:pStyle w:val="TSB-Level1Numbers"/>
      </w:pPr>
      <w:r>
        <w:lastRenderedPageBreak/>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4E37EEC2" w14:textId="77777777" w:rsidR="0055675B" w:rsidRPr="0066208C" w:rsidRDefault="00B8006E" w:rsidP="007D26DA">
      <w:pPr>
        <w:pStyle w:val="Heading10"/>
      </w:pPr>
      <w:bookmarkStart w:id="45" w:name="_Challenges_and_compensation"/>
      <w:bookmarkStart w:id="46" w:name="_Encountering_peafowl"/>
      <w:bookmarkStart w:id="47" w:name="_Resolving_disputes"/>
      <w:bookmarkStart w:id="48" w:name="_Inclusion"/>
      <w:bookmarkStart w:id="49" w:name="_Policy_review"/>
      <w:bookmarkEnd w:id="45"/>
      <w:bookmarkEnd w:id="46"/>
      <w:bookmarkEnd w:id="47"/>
      <w:bookmarkEnd w:id="48"/>
      <w:bookmarkEnd w:id="49"/>
      <w:r>
        <w:t>Monitoring and review</w:t>
      </w:r>
    </w:p>
    <w:p w14:paraId="52CF695C" w14:textId="77777777" w:rsidR="0055675B" w:rsidRPr="00540DFC" w:rsidRDefault="0055675B" w:rsidP="007D26DA">
      <w:pPr>
        <w:pStyle w:val="TSB-Level1Numbers"/>
      </w:pPr>
      <w:r w:rsidRPr="007D26DA">
        <w:t>This policy is reviewed every</w:t>
      </w:r>
      <w:r w:rsidR="009176B1" w:rsidRPr="007D26DA">
        <w:t xml:space="preserve"> </w:t>
      </w:r>
      <w:r w:rsidR="009176B1" w:rsidRPr="00E82253">
        <w:t>two</w:t>
      </w:r>
      <w:r w:rsidRPr="00E82253">
        <w:t xml:space="preserve"> years by the </w:t>
      </w:r>
      <w:r w:rsidR="003F08C0" w:rsidRPr="00E82253">
        <w:t xml:space="preserve">DPO </w:t>
      </w:r>
      <w:r w:rsidRPr="00E82253">
        <w:t xml:space="preserve">and the </w:t>
      </w:r>
      <w:r w:rsidR="00E82253">
        <w:t>HUET Board</w:t>
      </w:r>
    </w:p>
    <w:p w14:paraId="7A09C2F0" w14:textId="77777777" w:rsidR="0066208C" w:rsidRPr="0066208C" w:rsidRDefault="00D4482B" w:rsidP="00E57C4C">
      <w:pPr>
        <w:pStyle w:val="TSB-Level1Numbers"/>
      </w:pPr>
      <w:r w:rsidRPr="007D26DA">
        <w:t xml:space="preserve">The </w:t>
      </w:r>
      <w:r w:rsidR="00FE7FCE">
        <w:t xml:space="preserve">next </w:t>
      </w:r>
      <w:r w:rsidRPr="007D26DA">
        <w:t>scheduled review date for this policy is</w:t>
      </w:r>
      <w:r w:rsidR="00E82253">
        <w:t xml:space="preserve"> March 2023</w:t>
      </w:r>
    </w:p>
    <w:p w14:paraId="63886D31" w14:textId="77777777" w:rsidR="0055675B" w:rsidRDefault="0055675B" w:rsidP="0068728F">
      <w:pPr>
        <w:pStyle w:val="ListParagraph"/>
        <w:jc w:val="both"/>
        <w:rPr>
          <w:b/>
        </w:rPr>
      </w:pPr>
    </w:p>
    <w:p w14:paraId="03D1E252" w14:textId="77777777" w:rsidR="007273E6" w:rsidRDefault="007273E6" w:rsidP="007D26DA">
      <w:pPr>
        <w:pStyle w:val="Heading10"/>
        <w:numPr>
          <w:ilvl w:val="0"/>
          <w:numId w:val="0"/>
        </w:numPr>
        <w:ind w:left="360"/>
      </w:pPr>
      <w:bookmarkStart w:id="50" w:name="_Appendix_1_–"/>
      <w:bookmarkStart w:id="51" w:name="_Appendix_4_-"/>
      <w:bookmarkStart w:id="52" w:name="_Appendix_2_–"/>
      <w:bookmarkStart w:id="53" w:name="_Appendix_2_–_1"/>
      <w:bookmarkEnd w:id="50"/>
      <w:bookmarkEnd w:id="51"/>
      <w:bookmarkEnd w:id="52"/>
      <w:bookmarkEnd w:id="53"/>
    </w:p>
    <w:p w14:paraId="25E41E63" w14:textId="77777777" w:rsidR="007F701D" w:rsidRPr="007F701D" w:rsidRDefault="007F701D" w:rsidP="0068728F">
      <w:pPr>
        <w:jc w:val="both"/>
      </w:pPr>
    </w:p>
    <w:sectPr w:rsidR="007F701D" w:rsidRPr="007F701D" w:rsidSect="00106ECC">
      <w:headerReference w:type="even" r:id="rId11"/>
      <w:headerReference w:type="default" r:id="rId12"/>
      <w:footerReference w:type="default" r:id="rId13"/>
      <w:headerReference w:type="first" r:id="rId14"/>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53DAE" w14:textId="77777777" w:rsidR="002402A5" w:rsidRDefault="002402A5" w:rsidP="00AD4155">
      <w:r>
        <w:separator/>
      </w:r>
    </w:p>
  </w:endnote>
  <w:endnote w:type="continuationSeparator" w:id="0">
    <w:p w14:paraId="01CAF20C" w14:textId="77777777" w:rsidR="002402A5" w:rsidRDefault="002402A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98D58D-E23C-4791-88DD-B582D71E5FA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57436FC-80BA-450A-A5A2-F19A531D2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3262899"/>
      <w:docPartObj>
        <w:docPartGallery w:val="Page Numbers (Bottom of Page)"/>
        <w:docPartUnique/>
      </w:docPartObj>
    </w:sdtPr>
    <w:sdtEndPr>
      <w:rPr>
        <w:noProof/>
      </w:rPr>
    </w:sdtEndPr>
    <w:sdtContent>
      <w:p w14:paraId="6120C3A8" w14:textId="77777777" w:rsidR="00FD4F0D" w:rsidRDefault="00FD4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FEE942" w14:textId="77777777" w:rsidR="00FD4F0D" w:rsidRPr="00106ECC" w:rsidRDefault="00FD4F0D" w:rsidP="00106ECC">
    <w:pPr>
      <w:pStyle w:val="Footer"/>
      <w:tabs>
        <w:tab w:val="clear" w:pos="4513"/>
        <w:tab w:val="clear" w:pos="9026"/>
        <w:tab w:val="left" w:pos="915"/>
      </w:tabs>
      <w:rPr>
        <w:sz w:val="18"/>
      </w:rPr>
    </w:pPr>
    <w:r w:rsidRPr="00106ECC">
      <w:rPr>
        <w:sz w:val="18"/>
      </w:rPr>
      <w:t>March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05F7" w14:textId="77777777" w:rsidR="00FD4F0D" w:rsidRDefault="00D825E2" w:rsidP="00D825E2">
    <w:pPr>
      <w:pStyle w:val="Footer"/>
      <w:jc w:val="right"/>
      <w:rPr>
        <w:sz w:val="16"/>
      </w:rPr>
    </w:pPr>
    <w:r w:rsidRPr="00D825E2">
      <w:rPr>
        <w:sz w:val="16"/>
      </w:rPr>
      <w:t xml:space="preserve">Raised by </w:t>
    </w:r>
    <w:r w:rsidR="006B1B66">
      <w:rPr>
        <w:sz w:val="16"/>
      </w:rPr>
      <w:t>DPO March 21</w:t>
    </w:r>
  </w:p>
  <w:p w14:paraId="0ED6AA3A" w14:textId="77777777" w:rsidR="00D825E2" w:rsidRDefault="00D825E2" w:rsidP="00D825E2">
    <w:pPr>
      <w:pStyle w:val="Footer"/>
      <w:jc w:val="right"/>
      <w:rPr>
        <w:sz w:val="16"/>
      </w:rPr>
    </w:pPr>
    <w:r>
      <w:rPr>
        <w:sz w:val="16"/>
      </w:rPr>
      <w:t>Ratified by HUET Board</w:t>
    </w:r>
    <w:r w:rsidR="006B1B66">
      <w:rPr>
        <w:sz w:val="16"/>
      </w:rPr>
      <w:t xml:space="preserve"> March 21</w:t>
    </w:r>
  </w:p>
  <w:p w14:paraId="5C4D3036" w14:textId="77777777" w:rsidR="00D825E2" w:rsidRPr="00D825E2" w:rsidRDefault="00D825E2" w:rsidP="00D825E2">
    <w:pPr>
      <w:pStyle w:val="Footer"/>
      <w:jc w:val="right"/>
      <w:rPr>
        <w:sz w:val="16"/>
      </w:rPr>
    </w:pPr>
    <w:r>
      <w:rPr>
        <w:sz w:val="16"/>
      </w:rPr>
      <w:t>Next Review</w:t>
    </w:r>
    <w:r w:rsidR="006B1B66">
      <w:rPr>
        <w:sz w:val="16"/>
      </w:rPr>
      <w:t xml:space="preserve"> March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C9331" w14:textId="77777777" w:rsidR="002402A5" w:rsidRDefault="002402A5" w:rsidP="00AD4155">
      <w:r>
        <w:separator/>
      </w:r>
    </w:p>
  </w:footnote>
  <w:footnote w:type="continuationSeparator" w:id="0">
    <w:p w14:paraId="64C64311" w14:textId="77777777" w:rsidR="002402A5" w:rsidRDefault="002402A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E952" w14:textId="77777777" w:rsidR="00FD4F0D" w:rsidRDefault="00B1717F">
    <w:pPr>
      <w:pStyle w:val="Header"/>
    </w:pPr>
    <w:r>
      <w:rPr>
        <w:noProof/>
      </w:rPr>
      <w:pict w14:anchorId="33C72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E4358" w14:textId="77777777" w:rsidR="00FD4F0D" w:rsidRDefault="00B1717F">
    <w:pPr>
      <w:pStyle w:val="Header"/>
    </w:pPr>
    <w:r>
      <w:rPr>
        <w:noProof/>
      </w:rPr>
      <w:pict w14:anchorId="7ADE5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0AD8" w14:textId="77777777" w:rsidR="00FD4F0D" w:rsidRPr="00E76959" w:rsidRDefault="00FD4F0D"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88B1" w14:textId="77777777" w:rsidR="00FD4F0D" w:rsidRDefault="00B1717F">
    <w:pPr>
      <w:pStyle w:val="Header"/>
    </w:pPr>
    <w:r>
      <w:rPr>
        <w:noProof/>
      </w:rPr>
      <w:pict w14:anchorId="400FA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5C0"/>
    <w:multiLevelType w:val="hybridMultilevel"/>
    <w:tmpl w:val="50E0195E"/>
    <w:lvl w:ilvl="0" w:tplc="08090001">
      <w:start w:val="1"/>
      <w:numFmt w:val="bullet"/>
      <w:lvlText w:val=""/>
      <w:lvlJc w:val="left"/>
      <w:pPr>
        <w:ind w:left="2285" w:hanging="360"/>
      </w:pPr>
      <w:rPr>
        <w:rFonts w:ascii="Symbol" w:hAnsi="Symbol" w:hint="default"/>
      </w:rPr>
    </w:lvl>
    <w:lvl w:ilvl="1" w:tplc="15DC05F2">
      <w:start w:val="1"/>
      <w:numFmt w:val="bullet"/>
      <w:lvlText w:val="-"/>
      <w:lvlJc w:val="left"/>
      <w:pPr>
        <w:ind w:left="3005" w:hanging="360"/>
      </w:pPr>
      <w:rPr>
        <w:rFonts w:ascii="Courier New" w:hAnsi="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474CA"/>
    <w:multiLevelType w:val="hybridMultilevel"/>
    <w:tmpl w:val="70A8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A627FA5"/>
    <w:multiLevelType w:val="hybridMultilevel"/>
    <w:tmpl w:val="4E9632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5" w15:restartNumberingAfterBreak="0">
    <w:nsid w:val="0A645B5F"/>
    <w:multiLevelType w:val="hybridMultilevel"/>
    <w:tmpl w:val="1F70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9" w15:restartNumberingAfterBreak="0">
    <w:nsid w:val="2B884A09"/>
    <w:multiLevelType w:val="hybridMultilevel"/>
    <w:tmpl w:val="0872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564CA"/>
    <w:multiLevelType w:val="hybridMultilevel"/>
    <w:tmpl w:val="BF72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C70FE"/>
    <w:multiLevelType w:val="hybridMultilevel"/>
    <w:tmpl w:val="FD3E0008"/>
    <w:lvl w:ilvl="0" w:tplc="ABA09C24">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2"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B7CF1"/>
    <w:multiLevelType w:val="hybridMultilevel"/>
    <w:tmpl w:val="01D23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131BF"/>
    <w:multiLevelType w:val="hybridMultilevel"/>
    <w:tmpl w:val="47B8B2E0"/>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074962"/>
    <w:multiLevelType w:val="hybridMultilevel"/>
    <w:tmpl w:val="10F031E4"/>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124B9D"/>
    <w:multiLevelType w:val="hybridMultilevel"/>
    <w:tmpl w:val="1012F918"/>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1" w15:restartNumberingAfterBreak="0">
    <w:nsid w:val="557A63EB"/>
    <w:multiLevelType w:val="hybridMultilevel"/>
    <w:tmpl w:val="46406828"/>
    <w:lvl w:ilvl="0" w:tplc="1CC295B8">
      <w:start w:val="1"/>
      <w:numFmt w:val="bullet"/>
      <w:pStyle w:val="TSB-PolicyBullets"/>
      <w:lvlText w:val=""/>
      <w:lvlJc w:val="left"/>
      <w:pPr>
        <w:ind w:left="2769"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2" w15:restartNumberingAfterBreak="0">
    <w:nsid w:val="5F074F90"/>
    <w:multiLevelType w:val="hybridMultilevel"/>
    <w:tmpl w:val="12E43A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4"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00515F"/>
    <w:multiLevelType w:val="hybridMultilevel"/>
    <w:tmpl w:val="CB10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8"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C0FB8"/>
    <w:multiLevelType w:val="hybridMultilevel"/>
    <w:tmpl w:val="7666A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8"/>
  </w:num>
  <w:num w:numId="4">
    <w:abstractNumId w:val="1"/>
  </w:num>
  <w:num w:numId="5">
    <w:abstractNumId w:val="21"/>
  </w:num>
  <w:num w:numId="6">
    <w:abstractNumId w:val="15"/>
  </w:num>
  <w:num w:numId="7">
    <w:abstractNumId w:val="31"/>
  </w:num>
  <w:num w:numId="8">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5"/>
  </w:num>
  <w:num w:numId="11">
    <w:abstractNumId w:val="7"/>
  </w:num>
  <w:num w:numId="12">
    <w:abstractNumId w:val="6"/>
  </w:num>
  <w:num w:numId="13">
    <w:abstractNumId w:val="17"/>
  </w:num>
  <w:num w:numId="14">
    <w:abstractNumId w:val="11"/>
  </w:num>
  <w:num w:numId="15">
    <w:abstractNumId w:val="19"/>
  </w:num>
  <w:num w:numId="16">
    <w:abstractNumId w:val="12"/>
  </w:num>
  <w:num w:numId="17">
    <w:abstractNumId w:val="28"/>
  </w:num>
  <w:num w:numId="18">
    <w:abstractNumId w:val="23"/>
  </w:num>
  <w:num w:numId="19">
    <w:abstractNumId w:val="27"/>
  </w:num>
  <w:num w:numId="20">
    <w:abstractNumId w:val="3"/>
  </w:num>
  <w:num w:numId="21">
    <w:abstractNumId w:val="2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9"/>
  </w:num>
  <w:num w:numId="25">
    <w:abstractNumId w:val="8"/>
  </w:num>
  <w:num w:numId="26">
    <w:abstractNumId w:val="16"/>
  </w:num>
  <w:num w:numId="27">
    <w:abstractNumId w:val="4"/>
  </w:num>
  <w:num w:numId="28">
    <w:abstractNumId w:val="0"/>
  </w:num>
  <w:num w:numId="29">
    <w:abstractNumId w:val="20"/>
  </w:num>
  <w:num w:numId="30">
    <w:abstractNumId w:val="13"/>
  </w:num>
  <w:num w:numId="31">
    <w:abstractNumId w:val="25"/>
  </w:num>
  <w:num w:numId="32">
    <w:abstractNumId w:val="9"/>
  </w:num>
  <w:num w:numId="33">
    <w:abstractNumId w:val="10"/>
  </w:num>
  <w:num w:numId="34">
    <w:abstractNumId w:val="14"/>
  </w:num>
  <w:num w:numId="35">
    <w:abstractNumId w:val="32"/>
  </w:num>
  <w:num w:numId="36">
    <w:abstractNumId w:val="2"/>
  </w:num>
  <w:num w:numId="37">
    <w:abstractNumId w:val="5"/>
  </w:num>
  <w:num w:numId="38">
    <w:abstractNumId w:val="2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rs Shaw">
    <w15:presenceInfo w15:providerId="AD" w15:userId="S-1-5-21-3275453704-4023339843-723587118-2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032EB"/>
    <w:rsid w:val="000100B6"/>
    <w:rsid w:val="0001177F"/>
    <w:rsid w:val="000118E2"/>
    <w:rsid w:val="00014CF2"/>
    <w:rsid w:val="000203BF"/>
    <w:rsid w:val="00024F06"/>
    <w:rsid w:val="000309F5"/>
    <w:rsid w:val="00037174"/>
    <w:rsid w:val="000402B3"/>
    <w:rsid w:val="0004034D"/>
    <w:rsid w:val="00040C15"/>
    <w:rsid w:val="00040E9B"/>
    <w:rsid w:val="0004203D"/>
    <w:rsid w:val="00042069"/>
    <w:rsid w:val="000424D3"/>
    <w:rsid w:val="000459E7"/>
    <w:rsid w:val="00047288"/>
    <w:rsid w:val="000476F9"/>
    <w:rsid w:val="00050EDA"/>
    <w:rsid w:val="000510BB"/>
    <w:rsid w:val="000526AF"/>
    <w:rsid w:val="00053F32"/>
    <w:rsid w:val="00056533"/>
    <w:rsid w:val="000567E2"/>
    <w:rsid w:val="000606F6"/>
    <w:rsid w:val="00060FAA"/>
    <w:rsid w:val="00063DB5"/>
    <w:rsid w:val="00065C6B"/>
    <w:rsid w:val="00074C8C"/>
    <w:rsid w:val="00080091"/>
    <w:rsid w:val="00080B18"/>
    <w:rsid w:val="00082354"/>
    <w:rsid w:val="0008474F"/>
    <w:rsid w:val="00091763"/>
    <w:rsid w:val="00095EF3"/>
    <w:rsid w:val="00096841"/>
    <w:rsid w:val="000A4264"/>
    <w:rsid w:val="000A6B9C"/>
    <w:rsid w:val="000A738F"/>
    <w:rsid w:val="000B1080"/>
    <w:rsid w:val="000B11F3"/>
    <w:rsid w:val="000B16CC"/>
    <w:rsid w:val="000B2054"/>
    <w:rsid w:val="000B213E"/>
    <w:rsid w:val="000B2633"/>
    <w:rsid w:val="000B44E5"/>
    <w:rsid w:val="000B4624"/>
    <w:rsid w:val="000B46CC"/>
    <w:rsid w:val="000B518B"/>
    <w:rsid w:val="000B5539"/>
    <w:rsid w:val="000B7B80"/>
    <w:rsid w:val="000C061E"/>
    <w:rsid w:val="000C3F05"/>
    <w:rsid w:val="000C7259"/>
    <w:rsid w:val="000D00DE"/>
    <w:rsid w:val="000D32B6"/>
    <w:rsid w:val="000D5C10"/>
    <w:rsid w:val="000D618A"/>
    <w:rsid w:val="000D6CB9"/>
    <w:rsid w:val="000D7741"/>
    <w:rsid w:val="000E006C"/>
    <w:rsid w:val="000E1307"/>
    <w:rsid w:val="000E27F7"/>
    <w:rsid w:val="000E2C37"/>
    <w:rsid w:val="000E35E0"/>
    <w:rsid w:val="000E3A6F"/>
    <w:rsid w:val="000E451C"/>
    <w:rsid w:val="000E4979"/>
    <w:rsid w:val="000E6EDE"/>
    <w:rsid w:val="000F0060"/>
    <w:rsid w:val="000F0BDC"/>
    <w:rsid w:val="000F2717"/>
    <w:rsid w:val="000F43F9"/>
    <w:rsid w:val="000F47AF"/>
    <w:rsid w:val="000F6641"/>
    <w:rsid w:val="000F78E4"/>
    <w:rsid w:val="001027B0"/>
    <w:rsid w:val="00102F13"/>
    <w:rsid w:val="001041F9"/>
    <w:rsid w:val="001043D8"/>
    <w:rsid w:val="00104487"/>
    <w:rsid w:val="00106ECC"/>
    <w:rsid w:val="00107CF0"/>
    <w:rsid w:val="00111AB1"/>
    <w:rsid w:val="00112B99"/>
    <w:rsid w:val="00113D79"/>
    <w:rsid w:val="0011410B"/>
    <w:rsid w:val="00114F0B"/>
    <w:rsid w:val="001161EF"/>
    <w:rsid w:val="00120C1C"/>
    <w:rsid w:val="00120D87"/>
    <w:rsid w:val="00122ED0"/>
    <w:rsid w:val="0012519B"/>
    <w:rsid w:val="001274D5"/>
    <w:rsid w:val="00127C83"/>
    <w:rsid w:val="001327A6"/>
    <w:rsid w:val="001328E8"/>
    <w:rsid w:val="001346B2"/>
    <w:rsid w:val="001352CE"/>
    <w:rsid w:val="001448A3"/>
    <w:rsid w:val="0014667C"/>
    <w:rsid w:val="001575DD"/>
    <w:rsid w:val="001635E9"/>
    <w:rsid w:val="00164909"/>
    <w:rsid w:val="00166C2A"/>
    <w:rsid w:val="0016765F"/>
    <w:rsid w:val="0017087A"/>
    <w:rsid w:val="001709BB"/>
    <w:rsid w:val="00171113"/>
    <w:rsid w:val="001729BD"/>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1DAC"/>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1F6E2B"/>
    <w:rsid w:val="002004E8"/>
    <w:rsid w:val="00201B4B"/>
    <w:rsid w:val="00205E03"/>
    <w:rsid w:val="00206835"/>
    <w:rsid w:val="00207C5A"/>
    <w:rsid w:val="00212661"/>
    <w:rsid w:val="00213352"/>
    <w:rsid w:val="00213EFF"/>
    <w:rsid w:val="00216498"/>
    <w:rsid w:val="00217535"/>
    <w:rsid w:val="00220DF6"/>
    <w:rsid w:val="00221FD9"/>
    <w:rsid w:val="00224DB8"/>
    <w:rsid w:val="00225040"/>
    <w:rsid w:val="002255EF"/>
    <w:rsid w:val="00232131"/>
    <w:rsid w:val="002333A7"/>
    <w:rsid w:val="00234463"/>
    <w:rsid w:val="00234781"/>
    <w:rsid w:val="00237B28"/>
    <w:rsid w:val="002402A5"/>
    <w:rsid w:val="00240743"/>
    <w:rsid w:val="00240E20"/>
    <w:rsid w:val="00241BCE"/>
    <w:rsid w:val="00243C32"/>
    <w:rsid w:val="002455D7"/>
    <w:rsid w:val="00246C04"/>
    <w:rsid w:val="002470C8"/>
    <w:rsid w:val="00251899"/>
    <w:rsid w:val="00253BCA"/>
    <w:rsid w:val="00263313"/>
    <w:rsid w:val="002636F6"/>
    <w:rsid w:val="00265F7A"/>
    <w:rsid w:val="0026621C"/>
    <w:rsid w:val="00266795"/>
    <w:rsid w:val="00275D88"/>
    <w:rsid w:val="0028203B"/>
    <w:rsid w:val="00283795"/>
    <w:rsid w:val="00283ECF"/>
    <w:rsid w:val="0028407E"/>
    <w:rsid w:val="00285028"/>
    <w:rsid w:val="0029265C"/>
    <w:rsid w:val="002A0C00"/>
    <w:rsid w:val="002A1A7E"/>
    <w:rsid w:val="002A2040"/>
    <w:rsid w:val="002A3920"/>
    <w:rsid w:val="002A3BF8"/>
    <w:rsid w:val="002A3E67"/>
    <w:rsid w:val="002A43B2"/>
    <w:rsid w:val="002B6711"/>
    <w:rsid w:val="002C20A7"/>
    <w:rsid w:val="002C220C"/>
    <w:rsid w:val="002C3AF5"/>
    <w:rsid w:val="002C4AE2"/>
    <w:rsid w:val="002C55B4"/>
    <w:rsid w:val="002C647E"/>
    <w:rsid w:val="002C64EB"/>
    <w:rsid w:val="002C6D4D"/>
    <w:rsid w:val="002C7582"/>
    <w:rsid w:val="002D349C"/>
    <w:rsid w:val="002D4754"/>
    <w:rsid w:val="002D65B0"/>
    <w:rsid w:val="002E2188"/>
    <w:rsid w:val="002E404D"/>
    <w:rsid w:val="002E5B12"/>
    <w:rsid w:val="002E6879"/>
    <w:rsid w:val="002F2BE0"/>
    <w:rsid w:val="002F2CF8"/>
    <w:rsid w:val="003001A4"/>
    <w:rsid w:val="00306711"/>
    <w:rsid w:val="00310EF5"/>
    <w:rsid w:val="00311A68"/>
    <w:rsid w:val="003129E4"/>
    <w:rsid w:val="00313692"/>
    <w:rsid w:val="00314964"/>
    <w:rsid w:val="00315271"/>
    <w:rsid w:val="00322AB1"/>
    <w:rsid w:val="00324D54"/>
    <w:rsid w:val="003251F2"/>
    <w:rsid w:val="00326A31"/>
    <w:rsid w:val="00330B5C"/>
    <w:rsid w:val="00330BD2"/>
    <w:rsid w:val="00330F8D"/>
    <w:rsid w:val="00333D39"/>
    <w:rsid w:val="0033414D"/>
    <w:rsid w:val="0033651E"/>
    <w:rsid w:val="00345078"/>
    <w:rsid w:val="003457E9"/>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7D9"/>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C5A5B"/>
    <w:rsid w:val="003D0DE4"/>
    <w:rsid w:val="003D4877"/>
    <w:rsid w:val="003D4CAA"/>
    <w:rsid w:val="003D5AE1"/>
    <w:rsid w:val="003D7107"/>
    <w:rsid w:val="003E17E0"/>
    <w:rsid w:val="003E2874"/>
    <w:rsid w:val="003E28B9"/>
    <w:rsid w:val="003E50AF"/>
    <w:rsid w:val="003E7CE4"/>
    <w:rsid w:val="003F05B5"/>
    <w:rsid w:val="003F08C0"/>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3216"/>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6179"/>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4F71BA"/>
    <w:rsid w:val="0050029B"/>
    <w:rsid w:val="005025ED"/>
    <w:rsid w:val="0050369A"/>
    <w:rsid w:val="00503993"/>
    <w:rsid w:val="00503FE4"/>
    <w:rsid w:val="00504FA7"/>
    <w:rsid w:val="00510B45"/>
    <w:rsid w:val="00511050"/>
    <w:rsid w:val="00512C93"/>
    <w:rsid w:val="005138C6"/>
    <w:rsid w:val="00522DC2"/>
    <w:rsid w:val="00527528"/>
    <w:rsid w:val="00527A84"/>
    <w:rsid w:val="00540DFC"/>
    <w:rsid w:val="00542320"/>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BA2"/>
    <w:rsid w:val="00595C5E"/>
    <w:rsid w:val="005970E7"/>
    <w:rsid w:val="00597AE2"/>
    <w:rsid w:val="00597FF3"/>
    <w:rsid w:val="005B132B"/>
    <w:rsid w:val="005B1C5F"/>
    <w:rsid w:val="005B268E"/>
    <w:rsid w:val="005C15E4"/>
    <w:rsid w:val="005C1C4B"/>
    <w:rsid w:val="005C1D5D"/>
    <w:rsid w:val="005C31A9"/>
    <w:rsid w:val="005C32EA"/>
    <w:rsid w:val="005C4429"/>
    <w:rsid w:val="005C766C"/>
    <w:rsid w:val="005D169B"/>
    <w:rsid w:val="005D369B"/>
    <w:rsid w:val="005D391F"/>
    <w:rsid w:val="005D4EF0"/>
    <w:rsid w:val="005E01E0"/>
    <w:rsid w:val="005E041B"/>
    <w:rsid w:val="005E0624"/>
    <w:rsid w:val="005E0AC7"/>
    <w:rsid w:val="005E412E"/>
    <w:rsid w:val="005E440A"/>
    <w:rsid w:val="005F292F"/>
    <w:rsid w:val="005F3E9D"/>
    <w:rsid w:val="005F566D"/>
    <w:rsid w:val="005F70C9"/>
    <w:rsid w:val="006006D4"/>
    <w:rsid w:val="006032F0"/>
    <w:rsid w:val="00603B1D"/>
    <w:rsid w:val="0060511C"/>
    <w:rsid w:val="006055E4"/>
    <w:rsid w:val="00607CC3"/>
    <w:rsid w:val="00610CE8"/>
    <w:rsid w:val="00613D2C"/>
    <w:rsid w:val="00622D54"/>
    <w:rsid w:val="00623FF9"/>
    <w:rsid w:val="006245BE"/>
    <w:rsid w:val="00626EF8"/>
    <w:rsid w:val="006272AA"/>
    <w:rsid w:val="00631F57"/>
    <w:rsid w:val="00633076"/>
    <w:rsid w:val="00637B95"/>
    <w:rsid w:val="0064440E"/>
    <w:rsid w:val="0064490A"/>
    <w:rsid w:val="0064663F"/>
    <w:rsid w:val="00651A5D"/>
    <w:rsid w:val="00652C53"/>
    <w:rsid w:val="00653A10"/>
    <w:rsid w:val="0065414D"/>
    <w:rsid w:val="00655AC2"/>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1B66"/>
    <w:rsid w:val="006B2F2F"/>
    <w:rsid w:val="006B455C"/>
    <w:rsid w:val="006B56BE"/>
    <w:rsid w:val="006B6650"/>
    <w:rsid w:val="006B77D1"/>
    <w:rsid w:val="006C2636"/>
    <w:rsid w:val="006C3085"/>
    <w:rsid w:val="006D659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2FCE"/>
    <w:rsid w:val="0073611C"/>
    <w:rsid w:val="00736194"/>
    <w:rsid w:val="00741651"/>
    <w:rsid w:val="00741F25"/>
    <w:rsid w:val="00742389"/>
    <w:rsid w:val="0074341E"/>
    <w:rsid w:val="00744EE0"/>
    <w:rsid w:val="00752A20"/>
    <w:rsid w:val="0075530E"/>
    <w:rsid w:val="00761979"/>
    <w:rsid w:val="00762917"/>
    <w:rsid w:val="0076295A"/>
    <w:rsid w:val="00763EF1"/>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06DA"/>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08DF"/>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59B7"/>
    <w:rsid w:val="008565CF"/>
    <w:rsid w:val="00857C89"/>
    <w:rsid w:val="0086268B"/>
    <w:rsid w:val="008645FB"/>
    <w:rsid w:val="00865449"/>
    <w:rsid w:val="00867141"/>
    <w:rsid w:val="0086719D"/>
    <w:rsid w:val="008674AC"/>
    <w:rsid w:val="00867BC0"/>
    <w:rsid w:val="00867BCA"/>
    <w:rsid w:val="0087014D"/>
    <w:rsid w:val="0087447C"/>
    <w:rsid w:val="00877C91"/>
    <w:rsid w:val="008800F3"/>
    <w:rsid w:val="00883F81"/>
    <w:rsid w:val="00886858"/>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B8C"/>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36AEC"/>
    <w:rsid w:val="0094103E"/>
    <w:rsid w:val="009442B9"/>
    <w:rsid w:val="009456B7"/>
    <w:rsid w:val="00945961"/>
    <w:rsid w:val="00945D10"/>
    <w:rsid w:val="009475B4"/>
    <w:rsid w:val="00951A3D"/>
    <w:rsid w:val="00952DFC"/>
    <w:rsid w:val="009530AA"/>
    <w:rsid w:val="00953821"/>
    <w:rsid w:val="00956989"/>
    <w:rsid w:val="00963B18"/>
    <w:rsid w:val="00964BB2"/>
    <w:rsid w:val="00965A1D"/>
    <w:rsid w:val="00965E82"/>
    <w:rsid w:val="00972DC9"/>
    <w:rsid w:val="00975CEF"/>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1739"/>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57C7"/>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290A"/>
    <w:rsid w:val="00AA36B1"/>
    <w:rsid w:val="00AA4136"/>
    <w:rsid w:val="00AA491D"/>
    <w:rsid w:val="00AA78B9"/>
    <w:rsid w:val="00AB03C4"/>
    <w:rsid w:val="00AB2CFE"/>
    <w:rsid w:val="00AB43BC"/>
    <w:rsid w:val="00AB4F78"/>
    <w:rsid w:val="00AC0555"/>
    <w:rsid w:val="00AC09B5"/>
    <w:rsid w:val="00AC160E"/>
    <w:rsid w:val="00AC22CE"/>
    <w:rsid w:val="00AC348B"/>
    <w:rsid w:val="00AC4105"/>
    <w:rsid w:val="00AC5381"/>
    <w:rsid w:val="00AC5776"/>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0B3"/>
    <w:rsid w:val="00B04553"/>
    <w:rsid w:val="00B050F4"/>
    <w:rsid w:val="00B06A55"/>
    <w:rsid w:val="00B0737B"/>
    <w:rsid w:val="00B0768B"/>
    <w:rsid w:val="00B07999"/>
    <w:rsid w:val="00B107C2"/>
    <w:rsid w:val="00B10C3A"/>
    <w:rsid w:val="00B11932"/>
    <w:rsid w:val="00B11D08"/>
    <w:rsid w:val="00B15432"/>
    <w:rsid w:val="00B16058"/>
    <w:rsid w:val="00B1714E"/>
    <w:rsid w:val="00B1717F"/>
    <w:rsid w:val="00B173C9"/>
    <w:rsid w:val="00B2524F"/>
    <w:rsid w:val="00B277D3"/>
    <w:rsid w:val="00B3258C"/>
    <w:rsid w:val="00B32F87"/>
    <w:rsid w:val="00B33428"/>
    <w:rsid w:val="00B370BA"/>
    <w:rsid w:val="00B42F4D"/>
    <w:rsid w:val="00B436AA"/>
    <w:rsid w:val="00B46687"/>
    <w:rsid w:val="00B504D8"/>
    <w:rsid w:val="00B50959"/>
    <w:rsid w:val="00B5234B"/>
    <w:rsid w:val="00B533DD"/>
    <w:rsid w:val="00B611CA"/>
    <w:rsid w:val="00B615BD"/>
    <w:rsid w:val="00B666E4"/>
    <w:rsid w:val="00B72CFC"/>
    <w:rsid w:val="00B76721"/>
    <w:rsid w:val="00B778F9"/>
    <w:rsid w:val="00B8006E"/>
    <w:rsid w:val="00B808B9"/>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2049"/>
    <w:rsid w:val="00BB4296"/>
    <w:rsid w:val="00BB5571"/>
    <w:rsid w:val="00BB7263"/>
    <w:rsid w:val="00BC018F"/>
    <w:rsid w:val="00BC0206"/>
    <w:rsid w:val="00BC2511"/>
    <w:rsid w:val="00BC75F5"/>
    <w:rsid w:val="00BC7B61"/>
    <w:rsid w:val="00BD0210"/>
    <w:rsid w:val="00BD0279"/>
    <w:rsid w:val="00BD1FEF"/>
    <w:rsid w:val="00BD5590"/>
    <w:rsid w:val="00BD56C4"/>
    <w:rsid w:val="00BD69AF"/>
    <w:rsid w:val="00BE318E"/>
    <w:rsid w:val="00BE3770"/>
    <w:rsid w:val="00BE7DF8"/>
    <w:rsid w:val="00BF2529"/>
    <w:rsid w:val="00BF2BDC"/>
    <w:rsid w:val="00BF3127"/>
    <w:rsid w:val="00BF4518"/>
    <w:rsid w:val="00BF5916"/>
    <w:rsid w:val="00C0078F"/>
    <w:rsid w:val="00C01D6D"/>
    <w:rsid w:val="00C04D41"/>
    <w:rsid w:val="00C04D58"/>
    <w:rsid w:val="00C0552D"/>
    <w:rsid w:val="00C102CC"/>
    <w:rsid w:val="00C11337"/>
    <w:rsid w:val="00C142D3"/>
    <w:rsid w:val="00C209FA"/>
    <w:rsid w:val="00C2487B"/>
    <w:rsid w:val="00C3554B"/>
    <w:rsid w:val="00C36602"/>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B552D"/>
    <w:rsid w:val="00CC20DC"/>
    <w:rsid w:val="00CC4578"/>
    <w:rsid w:val="00CC5483"/>
    <w:rsid w:val="00CC7ED5"/>
    <w:rsid w:val="00CD0982"/>
    <w:rsid w:val="00CD20CB"/>
    <w:rsid w:val="00CD2975"/>
    <w:rsid w:val="00CD6512"/>
    <w:rsid w:val="00CE0960"/>
    <w:rsid w:val="00CE1FAF"/>
    <w:rsid w:val="00CE5026"/>
    <w:rsid w:val="00CF0D45"/>
    <w:rsid w:val="00CF47ED"/>
    <w:rsid w:val="00CF6CBD"/>
    <w:rsid w:val="00CF7411"/>
    <w:rsid w:val="00D05346"/>
    <w:rsid w:val="00D067C0"/>
    <w:rsid w:val="00D06B48"/>
    <w:rsid w:val="00D06D9F"/>
    <w:rsid w:val="00D06F65"/>
    <w:rsid w:val="00D07309"/>
    <w:rsid w:val="00D11741"/>
    <w:rsid w:val="00D14539"/>
    <w:rsid w:val="00D16710"/>
    <w:rsid w:val="00D16E5F"/>
    <w:rsid w:val="00D20F6C"/>
    <w:rsid w:val="00D244CB"/>
    <w:rsid w:val="00D26186"/>
    <w:rsid w:val="00D35B28"/>
    <w:rsid w:val="00D36009"/>
    <w:rsid w:val="00D36943"/>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27B5"/>
    <w:rsid w:val="00D741AD"/>
    <w:rsid w:val="00D748C2"/>
    <w:rsid w:val="00D7530D"/>
    <w:rsid w:val="00D77A53"/>
    <w:rsid w:val="00D825E2"/>
    <w:rsid w:val="00D82881"/>
    <w:rsid w:val="00D86082"/>
    <w:rsid w:val="00D87076"/>
    <w:rsid w:val="00D90F8F"/>
    <w:rsid w:val="00D9522E"/>
    <w:rsid w:val="00D96BD4"/>
    <w:rsid w:val="00D96E4C"/>
    <w:rsid w:val="00DA3947"/>
    <w:rsid w:val="00DA4E5D"/>
    <w:rsid w:val="00DA5D36"/>
    <w:rsid w:val="00DB5BF1"/>
    <w:rsid w:val="00DC176D"/>
    <w:rsid w:val="00DC6B61"/>
    <w:rsid w:val="00DC75B6"/>
    <w:rsid w:val="00DC7ED7"/>
    <w:rsid w:val="00DD3515"/>
    <w:rsid w:val="00DD3C82"/>
    <w:rsid w:val="00DD3D7E"/>
    <w:rsid w:val="00DD5433"/>
    <w:rsid w:val="00DD788B"/>
    <w:rsid w:val="00DE0133"/>
    <w:rsid w:val="00DE3B98"/>
    <w:rsid w:val="00DE4393"/>
    <w:rsid w:val="00DE4687"/>
    <w:rsid w:val="00DE572B"/>
    <w:rsid w:val="00DF0AF1"/>
    <w:rsid w:val="00DF1F47"/>
    <w:rsid w:val="00DF569C"/>
    <w:rsid w:val="00DF73DB"/>
    <w:rsid w:val="00DF7404"/>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57C4C"/>
    <w:rsid w:val="00E6064D"/>
    <w:rsid w:val="00E61271"/>
    <w:rsid w:val="00E627C5"/>
    <w:rsid w:val="00E648AA"/>
    <w:rsid w:val="00E65387"/>
    <w:rsid w:val="00E678A4"/>
    <w:rsid w:val="00E71161"/>
    <w:rsid w:val="00E71253"/>
    <w:rsid w:val="00E71485"/>
    <w:rsid w:val="00E73ADD"/>
    <w:rsid w:val="00E75982"/>
    <w:rsid w:val="00E75E8F"/>
    <w:rsid w:val="00E76457"/>
    <w:rsid w:val="00E764EE"/>
    <w:rsid w:val="00E76959"/>
    <w:rsid w:val="00E818E2"/>
    <w:rsid w:val="00E82253"/>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3339"/>
    <w:rsid w:val="00F07361"/>
    <w:rsid w:val="00F07DC1"/>
    <w:rsid w:val="00F10B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69D7"/>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4F0D"/>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76303B"/>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660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319131">
      <w:bodyDiv w:val="1"/>
      <w:marLeft w:val="0"/>
      <w:marRight w:val="0"/>
      <w:marTop w:val="0"/>
      <w:marBottom w:val="0"/>
      <w:divBdr>
        <w:top w:val="none" w:sz="0" w:space="0" w:color="auto"/>
        <w:left w:val="none" w:sz="0" w:space="0" w:color="auto"/>
        <w:bottom w:val="none" w:sz="0" w:space="0" w:color="auto"/>
        <w:right w:val="none" w:sz="0" w:space="0" w:color="auto"/>
      </w:divBdr>
    </w:div>
    <w:div w:id="180171483">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23066233">
      <w:bodyDiv w:val="1"/>
      <w:marLeft w:val="0"/>
      <w:marRight w:val="0"/>
      <w:marTop w:val="0"/>
      <w:marBottom w:val="0"/>
      <w:divBdr>
        <w:top w:val="none" w:sz="0" w:space="0" w:color="auto"/>
        <w:left w:val="none" w:sz="0" w:space="0" w:color="auto"/>
        <w:bottom w:val="none" w:sz="0" w:space="0" w:color="auto"/>
        <w:right w:val="none" w:sz="0" w:space="0" w:color="auto"/>
      </w:divBdr>
    </w:div>
    <w:div w:id="746612076">
      <w:bodyDiv w:val="1"/>
      <w:marLeft w:val="0"/>
      <w:marRight w:val="0"/>
      <w:marTop w:val="0"/>
      <w:marBottom w:val="0"/>
      <w:divBdr>
        <w:top w:val="none" w:sz="0" w:space="0" w:color="auto"/>
        <w:left w:val="none" w:sz="0" w:space="0" w:color="auto"/>
        <w:bottom w:val="none" w:sz="0" w:space="0" w:color="auto"/>
        <w:right w:val="none" w:sz="0" w:space="0" w:color="auto"/>
      </w:divBdr>
    </w:div>
    <w:div w:id="107775103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00825925">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3A37F-CB12-41D4-B4DD-E4F64FBB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6588</Words>
  <Characters>37552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N Stimpson</cp:lastModifiedBy>
  <cp:revision>3</cp:revision>
  <cp:lastPrinted>2021-03-23T12:05:00Z</cp:lastPrinted>
  <dcterms:created xsi:type="dcterms:W3CDTF">2021-03-23T13:40:00Z</dcterms:created>
  <dcterms:modified xsi:type="dcterms:W3CDTF">2021-05-05T14:29:00Z</dcterms:modified>
</cp:coreProperties>
</file>